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683E7">
      <w:pPr>
        <w:spacing w:line="560" w:lineRule="exact"/>
        <w:jc w:val="center"/>
        <w:rPr>
          <w:rFonts w:ascii="宋体" w:hAnsi="宋体" w:cs="仿宋_GB2312"/>
          <w:b/>
          <w:color w:val="000000"/>
          <w:sz w:val="52"/>
          <w:szCs w:val="52"/>
        </w:rPr>
      </w:pPr>
      <w:r>
        <w:rPr>
          <w:rFonts w:hint="eastAsia" w:ascii="宋体" w:hAnsi="宋体" w:cs="宋体"/>
          <w:b/>
          <w:color w:val="000000"/>
          <w:sz w:val="52"/>
          <w:szCs w:val="52"/>
        </w:rPr>
        <w:t>租赁合同</w:t>
      </w:r>
    </w:p>
    <w:p w14:paraId="171019A2">
      <w:pPr>
        <w:spacing w:line="560" w:lineRule="exact"/>
        <w:rPr>
          <w:rFonts w:ascii="宋体" w:hAnsi="宋体" w:cs="仿宋_GB2312"/>
          <w:color w:val="000000"/>
          <w:sz w:val="30"/>
          <w:szCs w:val="30"/>
        </w:rPr>
      </w:pPr>
    </w:p>
    <w:p w14:paraId="428CD48C">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b/>
          <w:color w:val="000000"/>
          <w:sz w:val="30"/>
          <w:szCs w:val="30"/>
        </w:rPr>
        <w:t>甲 方（出租方）</w:t>
      </w:r>
      <w:r>
        <w:rPr>
          <w:rFonts w:hint="eastAsia" w:ascii="仿宋" w:hAnsi="仿宋" w:eastAsia="仿宋" w:cs="仿宋_GB2312"/>
          <w:color w:val="000000"/>
          <w:sz w:val="30"/>
          <w:szCs w:val="30"/>
        </w:rPr>
        <w:t>：</w:t>
      </w:r>
      <w:ins w:id="0" w:author="吃土少年" w:date="2026-10-27T16:38:44Z">
        <w:r>
          <w:rPr>
            <w:rFonts w:hint="eastAsia" w:ascii="仿宋" w:hAnsi="仿宋" w:eastAsia="仿宋" w:cs="仿宋_GB2312"/>
            <w:color w:val="000000"/>
            <w:sz w:val="30"/>
            <w:szCs w:val="30"/>
          </w:rPr>
          <w:t>四会市环宇工程造价咨询有限</w:t>
        </w:r>
      </w:ins>
      <w:ins w:id="1" w:author="吃土少年" w:date="2026-10-27T16:39:03Z">
        <w:r>
          <w:rPr>
            <w:rFonts w:hint="eastAsia" w:ascii="仿宋" w:hAnsi="仿宋" w:eastAsia="仿宋" w:cs="仿宋_GB2312"/>
            <w:color w:val="000000"/>
            <w:sz w:val="30"/>
            <w:szCs w:val="30"/>
            <w:lang w:val="en-US" w:eastAsia="zh-CN"/>
          </w:rPr>
          <w:t>公司</w:t>
        </w:r>
      </w:ins>
      <w:del w:id="2" w:author="吃土少年" w:date="2026-10-27T16:38:41Z">
        <w:r>
          <w:rPr>
            <w:rFonts w:hint="eastAsia" w:ascii="仿宋" w:hAnsi="仿宋" w:eastAsia="仿宋" w:cs="仿宋_GB2312"/>
            <w:color w:val="000000"/>
            <w:sz w:val="30"/>
            <w:szCs w:val="30"/>
            <w:u w:val="single"/>
          </w:rPr>
          <w:delText>四会市国有资产经营</w:delText>
        </w:r>
      </w:del>
      <w:del w:id="3" w:author="吃土少年" w:date="2026-10-27T16:38:41Z">
        <w:r>
          <w:rPr>
            <w:rFonts w:hint="eastAsia" w:ascii="仿宋" w:hAnsi="仿宋" w:eastAsia="仿宋" w:cs="仿宋_GB2312"/>
            <w:color w:val="000000"/>
            <w:sz w:val="30"/>
            <w:szCs w:val="30"/>
            <w:u w:val="single"/>
            <w:lang w:val="en-US" w:eastAsia="zh-CN"/>
          </w:rPr>
          <w:delText>有限</w:delText>
        </w:r>
      </w:del>
      <w:del w:id="4" w:author="吃土少年" w:date="2026-10-27T16:38:41Z">
        <w:r>
          <w:rPr>
            <w:rFonts w:hint="eastAsia" w:ascii="仿宋" w:hAnsi="仿宋" w:eastAsia="仿宋" w:cs="仿宋_GB2312"/>
            <w:color w:val="000000"/>
            <w:sz w:val="30"/>
            <w:szCs w:val="30"/>
            <w:u w:val="single"/>
          </w:rPr>
          <w:delText>公司</w:delText>
        </w:r>
      </w:del>
      <w:del w:id="5" w:author="吃土少年" w:date="2026-10-27T16:38:41Z">
        <w:r>
          <w:rPr>
            <w:rFonts w:hint="eastAsia" w:ascii="仿宋" w:hAnsi="仿宋" w:eastAsia="仿宋" w:cs="仿宋_GB2312"/>
            <w:color w:val="000000"/>
            <w:sz w:val="30"/>
            <w:szCs w:val="30"/>
          </w:rPr>
          <w:delText>_</w:delText>
        </w:r>
      </w:del>
      <w:r>
        <w:rPr>
          <w:rFonts w:hint="eastAsia" w:ascii="仿宋" w:hAnsi="仿宋" w:eastAsia="仿宋" w:cs="仿宋_GB2312"/>
          <w:color w:val="000000"/>
          <w:sz w:val="30"/>
          <w:szCs w:val="30"/>
        </w:rPr>
        <w:t>_____________________</w:t>
      </w:r>
    </w:p>
    <w:p w14:paraId="3C2FA0F4">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color w:val="000000"/>
          <w:sz w:val="30"/>
          <w:szCs w:val="30"/>
        </w:rPr>
        <w:t>地 址：</w:t>
      </w:r>
      <w:ins w:id="6" w:author="吃土少年" w:date="2026-10-27T16:39:14Z">
        <w:r>
          <w:rPr>
            <w:rFonts w:hint="eastAsia" w:ascii="仿宋" w:hAnsi="仿宋" w:eastAsia="仿宋" w:cs="仿宋_GB2312"/>
            <w:color w:val="000000"/>
            <w:sz w:val="30"/>
            <w:szCs w:val="30"/>
          </w:rPr>
          <w:t>四会市东城街道四会大道中五十四座3号四楼</w:t>
        </w:r>
      </w:ins>
      <w:del w:id="7" w:author="吃土少年" w:date="2026-10-27T16:39:12Z">
        <w:r>
          <w:rPr>
            <w:rFonts w:hint="eastAsia" w:ascii="仿宋" w:hAnsi="仿宋" w:eastAsia="仿宋" w:cs="仿宋"/>
            <w:b w:val="0"/>
            <w:bCs w:val="0"/>
            <w:sz w:val="30"/>
            <w:szCs w:val="30"/>
            <w:u w:val="single"/>
          </w:rPr>
          <w:delText>四会市东城街道玉城社区陶塘路16号三楼</w:delText>
        </w:r>
      </w:del>
      <w:del w:id="8" w:author="吃土少年" w:date="2026-10-27T16:39:12Z">
        <w:r>
          <w:rPr>
            <w:rFonts w:hint="eastAsia" w:ascii="仿宋" w:hAnsi="仿宋" w:eastAsia="仿宋" w:cs="仿宋"/>
            <w:color w:val="000000"/>
            <w:sz w:val="30"/>
            <w:szCs w:val="30"/>
          </w:rPr>
          <w:delText>_</w:delText>
        </w:r>
      </w:del>
      <w:r>
        <w:rPr>
          <w:rFonts w:hint="eastAsia" w:ascii="仿宋" w:hAnsi="仿宋" w:eastAsia="仿宋" w:cs="仿宋"/>
          <w:color w:val="000000"/>
          <w:sz w:val="30"/>
          <w:szCs w:val="30"/>
        </w:rPr>
        <w:t>__</w:t>
      </w:r>
      <w:r>
        <w:rPr>
          <w:rFonts w:hint="eastAsia" w:ascii="仿宋" w:hAnsi="仿宋" w:eastAsia="仿宋" w:cs="仿宋_GB2312"/>
          <w:color w:val="000000"/>
          <w:sz w:val="30"/>
          <w:szCs w:val="30"/>
        </w:rPr>
        <w:t>_______</w:t>
      </w:r>
      <w:r>
        <w:rPr>
          <w:rFonts w:hint="eastAsia" w:ascii="仿宋" w:hAnsi="仿宋" w:eastAsia="仿宋" w:cs="仿宋"/>
          <w:color w:val="000000"/>
          <w:sz w:val="30"/>
          <w:szCs w:val="30"/>
        </w:rPr>
        <w:t>__________</w:t>
      </w:r>
    </w:p>
    <w:p w14:paraId="3FC81D5E">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电 话：</w:t>
      </w:r>
      <w:ins w:id="9" w:author="吃土少年" w:date="2026-10-27T16:39:26Z">
        <w:r>
          <w:rPr>
            <w:rFonts w:hint="eastAsia" w:ascii="仿宋" w:hAnsi="仿宋" w:eastAsia="仿宋" w:cs="仿宋_GB2312"/>
            <w:color w:val="000000"/>
            <w:sz w:val="30"/>
            <w:szCs w:val="30"/>
          </w:rPr>
          <w:t>17722241878</w:t>
        </w:r>
      </w:ins>
      <w:del w:id="10" w:author="吃土少年" w:date="2026-10-27T16:39:24Z">
        <w:r>
          <w:rPr>
            <w:rFonts w:hint="eastAsia" w:ascii="仿宋" w:hAnsi="仿宋" w:eastAsia="仿宋" w:cs="仿宋_GB2312"/>
            <w:color w:val="000000"/>
            <w:sz w:val="30"/>
            <w:szCs w:val="30"/>
            <w:u w:val="single"/>
          </w:rPr>
          <w:delText>0758-3268930</w:delText>
        </w:r>
      </w:del>
      <w:r>
        <w:rPr>
          <w:rFonts w:hint="eastAsia" w:ascii="仿宋" w:hAnsi="仿宋" w:eastAsia="仿宋" w:cs="仿宋_GB2312"/>
          <w:color w:val="000000"/>
          <w:sz w:val="30"/>
          <w:szCs w:val="30"/>
        </w:rPr>
        <w:t>_____________________________________________</w:t>
      </w:r>
    </w:p>
    <w:p w14:paraId="17AB289A">
      <w:pPr>
        <w:tabs>
          <w:tab w:val="left" w:pos="3420"/>
        </w:tabs>
        <w:spacing w:line="580" w:lineRule="exact"/>
        <w:jc w:val="left"/>
        <w:rPr>
          <w:rFonts w:ascii="仿宋" w:hAnsi="仿宋" w:eastAsia="仿宋" w:cs="仿宋_GB2312"/>
          <w:color w:val="000000"/>
          <w:sz w:val="30"/>
          <w:szCs w:val="30"/>
        </w:rPr>
      </w:pPr>
    </w:p>
    <w:p w14:paraId="36999206">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b/>
          <w:color w:val="000000"/>
          <w:sz w:val="30"/>
          <w:szCs w:val="30"/>
        </w:rPr>
        <w:t>乙 方(承租方)</w:t>
      </w:r>
      <w:r>
        <w:rPr>
          <w:rFonts w:hint="eastAsia" w:ascii="仿宋" w:hAnsi="仿宋" w:eastAsia="仿宋" w:cs="仿宋_GB2312"/>
          <w:color w:val="000000"/>
          <w:sz w:val="30"/>
          <w:szCs w:val="30"/>
        </w:rPr>
        <w:t>：</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p>
    <w:p w14:paraId="345EF1F4">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color w:val="000000"/>
          <w:sz w:val="30"/>
          <w:szCs w:val="30"/>
        </w:rPr>
        <w:t>注册(或自然人居住)地</w:t>
      </w:r>
      <w:r>
        <w:rPr>
          <w:rFonts w:hint="eastAsia" w:ascii="仿宋" w:hAnsi="仿宋" w:eastAsia="仿宋" w:cs="仿宋_GB2312"/>
          <w:color w:val="000000"/>
          <w:sz w:val="30"/>
          <w:szCs w:val="30"/>
          <w:lang w:eastAsia="zh-CN"/>
        </w:rPr>
        <w:t>：</w:t>
      </w:r>
      <w:r>
        <w:rPr>
          <w:rFonts w:hint="eastAsia" w:ascii="仿宋" w:hAnsi="仿宋" w:eastAsia="仿宋" w:cs="仿宋_GB2312"/>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14:paraId="25BB7AEC">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法定代表人（乙方为企业时填写</w:t>
      </w:r>
      <w:r>
        <w:rPr>
          <w:rFonts w:ascii="仿宋" w:hAnsi="仿宋" w:eastAsia="仿宋" w:cs="仿宋_GB2312"/>
          <w:color w:val="000000"/>
          <w:sz w:val="30"/>
          <w:szCs w:val="30"/>
        </w:rPr>
        <w:t>）</w:t>
      </w:r>
      <w:r>
        <w:rPr>
          <w:rFonts w:hint="eastAsia" w:ascii="仿宋" w:hAnsi="仿宋" w:eastAsia="仿宋" w:cs="仿宋_GB2312"/>
          <w:color w:val="000000"/>
          <w:sz w:val="30"/>
          <w:szCs w:val="30"/>
        </w:rPr>
        <w:t>：</w:t>
      </w:r>
      <w:r>
        <w:rPr>
          <w:rFonts w:hint="eastAsia" w:ascii="仿宋" w:hAnsi="仿宋" w:eastAsia="仿宋" w:cs="仿宋_GB2312"/>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14:paraId="02C7C2C1">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身份证号码（乙方为自然人时填写）：</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14:paraId="0B8D6334">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电 话：</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14:paraId="06B5BACD">
      <w:pPr>
        <w:tabs>
          <w:tab w:val="left" w:pos="3420"/>
        </w:tabs>
        <w:spacing w:line="580" w:lineRule="exact"/>
        <w:rPr>
          <w:rFonts w:ascii="仿宋" w:hAnsi="仿宋" w:eastAsia="仿宋" w:cs="仿宋_GB2312"/>
          <w:color w:val="000000"/>
          <w:sz w:val="30"/>
          <w:szCs w:val="30"/>
        </w:rPr>
      </w:pPr>
    </w:p>
    <w:p w14:paraId="4BECB4FA">
      <w:pPr>
        <w:spacing w:line="580" w:lineRule="exact"/>
        <w:ind w:firstLine="600" w:firstLineChars="200"/>
        <w:rPr>
          <w:rFonts w:ascii="仿宋" w:hAnsi="仿宋" w:eastAsia="仿宋"/>
          <w:color w:val="000000"/>
          <w:kern w:val="24"/>
          <w:sz w:val="30"/>
          <w:szCs w:val="30"/>
        </w:rPr>
      </w:pPr>
      <w:r>
        <w:rPr>
          <w:rFonts w:hint="eastAsia" w:ascii="仿宋" w:hAnsi="仿宋" w:eastAsia="仿宋" w:cs="仿宋_GB2312"/>
          <w:color w:val="000000"/>
          <w:sz w:val="30"/>
          <w:szCs w:val="30"/>
        </w:rPr>
        <w:t>甲方在遵循平等、诚信、自愿、公开的原则下，经向社会公开竞租本合同商铺（以下简称商铺），乙方以第一年月租金</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元的最高价格竞得商铺的承租权。乙方确认：</w:t>
      </w:r>
      <w:r>
        <w:rPr>
          <w:rFonts w:hint="eastAsia" w:ascii="仿宋" w:hAnsi="仿宋" w:eastAsia="仿宋" w:cs="仿宋_GB2312"/>
          <w:color w:val="000000"/>
          <w:kern w:val="24"/>
          <w:sz w:val="30"/>
          <w:szCs w:val="30"/>
        </w:rPr>
        <w:t>如乙方为公司，则乙方是合法设立的企业，并取得工商等政府部门颁发的营业执照等合法经营证照，乙方提供相关证照复印件并加盖公章（为本合同附件）。如乙方为自然人，则乙方保证其具有签署履行本合同及从事本合同所述经营事项的完全民事行为能力，乙方提供身份证复印件（为本合同附件）。</w:t>
      </w:r>
    </w:p>
    <w:p w14:paraId="0EE814FE">
      <w:pPr>
        <w:spacing w:line="580" w:lineRule="exact"/>
        <w:ind w:firstLine="600" w:firstLineChars="200"/>
        <w:rPr>
          <w:rFonts w:ascii="仿宋" w:hAnsi="仿宋" w:eastAsia="仿宋"/>
          <w:color w:val="000000"/>
          <w:kern w:val="24"/>
          <w:sz w:val="30"/>
          <w:szCs w:val="30"/>
        </w:rPr>
      </w:pPr>
      <w:r>
        <w:rPr>
          <w:rFonts w:hint="eastAsia" w:ascii="仿宋" w:hAnsi="仿宋" w:eastAsia="仿宋"/>
          <w:color w:val="000000"/>
          <w:kern w:val="24"/>
          <w:sz w:val="30"/>
          <w:szCs w:val="30"/>
        </w:rPr>
        <w:t>现甲、乙双方根据《中华人民共和国安全生产法》和《中华人民共和国民法典》及行业等有关规定，为明确权利义务关系，经友好协商，签订本租赁合同，以资双方共同遵守。</w:t>
      </w:r>
    </w:p>
    <w:p w14:paraId="66A05B14">
      <w:pPr>
        <w:pStyle w:val="10"/>
        <w:spacing w:line="580" w:lineRule="exact"/>
        <w:ind w:firstLine="594" w:firstLineChars="198"/>
        <w:rPr>
          <w:rFonts w:ascii="仿宋" w:hAnsi="仿宋" w:eastAsia="仿宋" w:cs="仿宋_GB2312"/>
          <w:color w:val="000000"/>
          <w:sz w:val="30"/>
          <w:szCs w:val="30"/>
        </w:rPr>
      </w:pPr>
      <w:r>
        <w:rPr>
          <w:rFonts w:hint="eastAsia" w:ascii="仿宋" w:hAnsi="仿宋" w:eastAsia="仿宋" w:cs="仿宋_GB2312"/>
          <w:color w:val="000000"/>
          <w:sz w:val="30"/>
          <w:szCs w:val="30"/>
        </w:rPr>
        <w:t>一、租赁内容</w:t>
      </w:r>
    </w:p>
    <w:p w14:paraId="3B15A10C">
      <w:pPr>
        <w:tabs>
          <w:tab w:val="left" w:pos="3420"/>
        </w:tabs>
        <w:spacing w:line="580" w:lineRule="exact"/>
        <w:ind w:firstLine="300" w:firstLineChars="100"/>
        <w:jc w:val="left"/>
        <w:rPr>
          <w:rFonts w:ascii="仿宋" w:hAnsi="仿宋" w:eastAsia="仿宋" w:cs="仿宋_GB2312"/>
          <w:sz w:val="30"/>
          <w:szCs w:val="30"/>
        </w:rPr>
      </w:pPr>
      <w:r>
        <w:rPr>
          <w:rFonts w:hint="eastAsia" w:ascii="仿宋" w:hAnsi="仿宋" w:eastAsia="仿宋" w:cs="仿宋_GB2312"/>
          <w:color w:val="000000"/>
          <w:sz w:val="30"/>
          <w:szCs w:val="30"/>
        </w:rPr>
        <w:t xml:space="preserve">  </w:t>
      </w:r>
      <w:r>
        <w:rPr>
          <w:rFonts w:hint="eastAsia" w:ascii="仿宋" w:hAnsi="仿宋" w:eastAsia="仿宋" w:cs="仿宋_GB2312"/>
          <w:sz w:val="30"/>
          <w:szCs w:val="30"/>
        </w:rPr>
        <w:t>甲方将其位于</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商铺（共</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间，商铺建筑面积约</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平方米）租给乙方作为经营</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之用，乙方除不能经营</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外，其经营范围以乙方营业执照为准，但乙方经营范围应符合法律、法规及政策的要求。</w:t>
      </w:r>
    </w:p>
    <w:p w14:paraId="065547CE">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二、租赁要求和期限</w:t>
      </w:r>
    </w:p>
    <w:p w14:paraId="7B46A08B">
      <w:pPr>
        <w:spacing w:line="580" w:lineRule="exact"/>
        <w:ind w:firstLine="567" w:firstLineChars="189"/>
        <w:rPr>
          <w:rFonts w:ascii="仿宋" w:hAnsi="仿宋" w:eastAsia="仿宋" w:cs="仿宋_GB2312"/>
          <w:sz w:val="30"/>
          <w:szCs w:val="30"/>
        </w:rPr>
      </w:pPr>
      <w:r>
        <w:rPr>
          <w:rFonts w:hint="eastAsia" w:ascii="仿宋" w:hAnsi="仿宋" w:eastAsia="仿宋" w:cs="仿宋_GB2312"/>
          <w:sz w:val="30"/>
          <w:szCs w:val="30"/>
        </w:rPr>
        <w:t>2.1租赁期</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lang w:eastAsia="zh-CN"/>
        </w:rPr>
        <w:t>年</w:t>
      </w:r>
      <w:r>
        <w:rPr>
          <w:rFonts w:hint="eastAsia" w:ascii="仿宋" w:hAnsi="仿宋" w:eastAsia="仿宋" w:cs="仿宋_GB2312"/>
          <w:sz w:val="30"/>
          <w:szCs w:val="30"/>
        </w:rPr>
        <w:t>，自</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年</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月</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日至</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年</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月</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日止。</w:t>
      </w:r>
    </w:p>
    <w:p w14:paraId="6A715F23">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2.2 租赁期满，合同自动终止。乙方应自合同终止之日起五日内，将商铺退还甲方。乙方若需继续租赁商铺，须经过公开竞投方式租赁。</w:t>
      </w:r>
    </w:p>
    <w:p w14:paraId="3A9633EB">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2.3乙方必须遵守下列规定，否则视为乙方违约，甲方有权提前终止合同，收回商铺，不予退回履约保证金，且有权追究乙方违约给甲方造成的一切损失。</w:t>
      </w:r>
    </w:p>
    <w:p w14:paraId="274E2745">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2.3.1在租赁期内，乙方不得损坏商铺的柱、梁等主体结构，不得擅自改建、扩建或装修，如涉及到墙体结构改动的装修项目，须经甲方书面同意及政府有关部门批准后方可以进行。在合同终止或期满时，乙方装修或改造与商铺有关的</w:t>
      </w:r>
      <w:r>
        <w:rPr>
          <w:rFonts w:hint="eastAsia" w:ascii="仿宋" w:hAnsi="仿宋" w:eastAsia="仿宋" w:cs="仿宋_GB2312"/>
          <w:color w:val="000000"/>
          <w:sz w:val="30"/>
          <w:szCs w:val="30"/>
          <w:lang w:val="en-US" w:eastAsia="zh-CN"/>
        </w:rPr>
        <w:t>不可移动</w:t>
      </w:r>
      <w:r>
        <w:rPr>
          <w:rFonts w:hint="eastAsia" w:ascii="仿宋" w:hAnsi="仿宋" w:eastAsia="仿宋" w:cs="仿宋_GB2312"/>
          <w:color w:val="000000"/>
          <w:sz w:val="30"/>
          <w:szCs w:val="30"/>
        </w:rPr>
        <w:t>设施全部</w:t>
      </w:r>
      <w:r>
        <w:rPr>
          <w:rFonts w:hint="eastAsia" w:ascii="仿宋" w:hAnsi="仿宋" w:eastAsia="仿宋" w:cs="仿宋_GB2312"/>
          <w:color w:val="000000"/>
          <w:sz w:val="30"/>
          <w:szCs w:val="30"/>
          <w:lang w:val="en-US" w:eastAsia="zh-CN"/>
        </w:rPr>
        <w:t>无偿</w:t>
      </w:r>
      <w:r>
        <w:rPr>
          <w:rFonts w:hint="eastAsia" w:ascii="仿宋" w:hAnsi="仿宋" w:eastAsia="仿宋" w:cs="仿宋_GB2312"/>
          <w:color w:val="000000"/>
          <w:sz w:val="30"/>
          <w:szCs w:val="30"/>
        </w:rPr>
        <w:t>归甲方所有。</w:t>
      </w:r>
    </w:p>
    <w:p w14:paraId="2EE21374">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2.3.2在租赁期内，乙方要按营业执照规定的经营范围进行经营，不得违法经营。</w:t>
      </w:r>
    </w:p>
    <w:p w14:paraId="27A3C8A6">
      <w:pPr>
        <w:spacing w:line="580" w:lineRule="exact"/>
        <w:ind w:firstLine="567" w:firstLineChars="189"/>
        <w:rPr>
          <w:rFonts w:ascii="仿宋" w:hAnsi="仿宋" w:eastAsia="仿宋" w:cs="仿宋_GB2312"/>
          <w:sz w:val="30"/>
          <w:szCs w:val="30"/>
        </w:rPr>
      </w:pPr>
      <w:r>
        <w:rPr>
          <w:rFonts w:hint="eastAsia" w:ascii="仿宋" w:hAnsi="仿宋" w:eastAsia="仿宋" w:cs="仿宋_GB2312"/>
          <w:color w:val="000000"/>
          <w:sz w:val="30"/>
          <w:szCs w:val="30"/>
        </w:rPr>
        <w:t>2.3.3在租赁期内，未经甲方书面同意，乙方不得擅自将商铺转租、分租、转借或抵押等行为。乙方应做好安全生产工作，确保人民生命财产安全。</w:t>
      </w:r>
    </w:p>
    <w:p w14:paraId="741948E6">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三、租金及其它费用</w:t>
      </w:r>
    </w:p>
    <w:p w14:paraId="7F726186">
      <w:pPr>
        <w:spacing w:line="580" w:lineRule="exact"/>
        <w:ind w:firstLine="600" w:firstLineChars="200"/>
        <w:rPr>
          <w:rFonts w:hint="default" w:ascii="仿宋" w:hAnsi="仿宋" w:eastAsia="仿宋" w:cs="仿宋_GB2312"/>
          <w:color w:val="000000"/>
          <w:sz w:val="30"/>
          <w:szCs w:val="30"/>
          <w:lang w:val="en-US" w:eastAsia="zh-CN"/>
        </w:rPr>
      </w:pPr>
      <w:r>
        <w:rPr>
          <w:rFonts w:hint="eastAsia" w:ascii="仿宋" w:hAnsi="仿宋" w:eastAsia="仿宋" w:cs="仿宋_GB2312"/>
          <w:color w:val="000000"/>
          <w:sz w:val="30"/>
          <w:szCs w:val="30"/>
        </w:rPr>
        <w:t>3.1</w:t>
      </w:r>
      <w:r>
        <w:rPr>
          <w:rFonts w:hint="eastAsia" w:ascii="仿宋" w:hAnsi="仿宋" w:eastAsia="仿宋" w:cs="仿宋_GB2312"/>
          <w:sz w:val="30"/>
          <w:szCs w:val="30"/>
          <w:lang w:eastAsia="zh-CN"/>
        </w:rPr>
        <w:t>第一年、第二年租金相同，第三年租金开始采取逐年递增计算。即第三年年租金=第二年年租金×1.05</w:t>
      </w:r>
      <w:r>
        <w:rPr>
          <w:rFonts w:hint="eastAsia" w:ascii="仿宋" w:hAnsi="仿宋" w:eastAsia="仿宋" w:cs="仿宋_GB2312"/>
          <w:sz w:val="30"/>
          <w:szCs w:val="30"/>
        </w:rPr>
        <w:t>，如此类推，直至合同期满。租金按</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为一个缴费周期缴交，先交租后使用。</w:t>
      </w:r>
      <w:r>
        <w:rPr>
          <w:rFonts w:hint="eastAsia" w:ascii="仿宋" w:hAnsi="仿宋" w:eastAsia="仿宋" w:cs="仿宋_GB2312"/>
          <w:color w:val="000000"/>
          <w:sz w:val="30"/>
          <w:szCs w:val="30"/>
        </w:rPr>
        <w:t>乙方必须在下一个租金缴费周期到来之日提前五天将该周期待缴租金通过银行柜台转帐方式缴交到甲方指定的银行帐号。</w:t>
      </w:r>
      <w:r>
        <w:rPr>
          <w:rFonts w:hint="eastAsia" w:ascii="仿宋" w:hAnsi="仿宋" w:eastAsia="仿宋" w:cs="仿宋_GB2312"/>
          <w:color w:val="000000"/>
          <w:sz w:val="30"/>
          <w:szCs w:val="30"/>
          <w:lang w:val="en-US" w:eastAsia="zh-CN"/>
        </w:rPr>
        <w:t>水费电费（如有）、物业管理费（如有）等其他费用需在下月10日前缴交上月其他费用。</w:t>
      </w:r>
    </w:p>
    <w:p w14:paraId="2BA631D4">
      <w:pPr>
        <w:spacing w:line="580" w:lineRule="exact"/>
        <w:ind w:firstLine="600" w:firstLineChars="200"/>
        <w:rPr>
          <w:rFonts w:hint="eastAsia" w:ascii="仿宋" w:hAnsi="仿宋" w:eastAsia="仿宋" w:cs="仿宋_GB2312"/>
          <w:color w:val="000000"/>
          <w:sz w:val="30"/>
          <w:szCs w:val="30"/>
        </w:rPr>
      </w:pPr>
    </w:p>
    <w:p w14:paraId="00DFE6A5">
      <w:pPr>
        <w:spacing w:line="580" w:lineRule="exact"/>
        <w:ind w:firstLine="600" w:firstLineChars="200"/>
        <w:rPr>
          <w:rFonts w:hint="eastAsia" w:ascii="仿宋" w:hAnsi="仿宋" w:eastAsia="仿宋" w:cs="仿宋_GB2312"/>
          <w:color w:val="000000"/>
          <w:sz w:val="30"/>
          <w:szCs w:val="30"/>
        </w:rPr>
      </w:pPr>
    </w:p>
    <w:tbl>
      <w:tblPr>
        <w:tblStyle w:val="6"/>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018"/>
        <w:gridCol w:w="1445"/>
        <w:gridCol w:w="1582"/>
        <w:gridCol w:w="1900"/>
        <w:gridCol w:w="1643"/>
      </w:tblGrid>
      <w:tr w14:paraId="72DA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4" w:type="dxa"/>
            <w:gridSpan w:val="6"/>
          </w:tcPr>
          <w:p w14:paraId="51BFFCAB">
            <w:pPr>
              <w:spacing w:line="580" w:lineRule="exact"/>
              <w:jc w:val="center"/>
              <w:rPr>
                <w:rFonts w:hint="default" w:ascii="仿宋" w:hAnsi="仿宋" w:eastAsia="仿宋" w:cs="仿宋_GB2312"/>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租金计算一览表（单位：人民币元）</w:t>
            </w:r>
          </w:p>
        </w:tc>
      </w:tr>
      <w:tr w14:paraId="2C98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6" w:type="dxa"/>
          </w:tcPr>
          <w:p w14:paraId="627B0BEA">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年份</w:t>
            </w:r>
          </w:p>
        </w:tc>
        <w:tc>
          <w:tcPr>
            <w:tcW w:w="2018" w:type="dxa"/>
          </w:tcPr>
          <w:p w14:paraId="2F3C8039">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起始日期</w:t>
            </w:r>
          </w:p>
        </w:tc>
        <w:tc>
          <w:tcPr>
            <w:tcW w:w="1445" w:type="dxa"/>
          </w:tcPr>
          <w:p w14:paraId="4EB3EE83">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月租金</w:t>
            </w:r>
          </w:p>
        </w:tc>
        <w:tc>
          <w:tcPr>
            <w:tcW w:w="1582" w:type="dxa"/>
          </w:tcPr>
          <w:p w14:paraId="3089FAE9">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季租金</w:t>
            </w:r>
          </w:p>
        </w:tc>
        <w:tc>
          <w:tcPr>
            <w:tcW w:w="1900" w:type="dxa"/>
          </w:tcPr>
          <w:p w14:paraId="6BAF3C9D">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年租金</w:t>
            </w:r>
          </w:p>
        </w:tc>
        <w:tc>
          <w:tcPr>
            <w:tcW w:w="1643" w:type="dxa"/>
          </w:tcPr>
          <w:p w14:paraId="6BB397EA">
            <w:pPr>
              <w:spacing w:line="580" w:lineRule="exact"/>
              <w:jc w:val="center"/>
              <w:rPr>
                <w:rFonts w:hint="eastAsia"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备注</w:t>
            </w:r>
          </w:p>
        </w:tc>
      </w:tr>
      <w:tr w14:paraId="500A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6" w:type="dxa"/>
          </w:tcPr>
          <w:p w14:paraId="614075A3">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第一年</w:t>
            </w:r>
          </w:p>
        </w:tc>
        <w:tc>
          <w:tcPr>
            <w:tcW w:w="2018" w:type="dxa"/>
          </w:tcPr>
          <w:p w14:paraId="52254D8E">
            <w:pPr>
              <w:spacing w:line="580" w:lineRule="exact"/>
              <w:jc w:val="center"/>
              <w:rPr>
                <w:rFonts w:hint="eastAsia" w:ascii="仿宋" w:hAnsi="仿宋" w:eastAsia="仿宋" w:cs="仿宋_GB2312"/>
                <w:b/>
                <w:bCs/>
                <w:color w:val="000000"/>
                <w:sz w:val="30"/>
                <w:szCs w:val="30"/>
                <w:vertAlign w:val="baseline"/>
              </w:rPr>
            </w:pPr>
          </w:p>
        </w:tc>
        <w:tc>
          <w:tcPr>
            <w:tcW w:w="1445" w:type="dxa"/>
          </w:tcPr>
          <w:p w14:paraId="1160339B">
            <w:pPr>
              <w:spacing w:line="580" w:lineRule="exact"/>
              <w:jc w:val="center"/>
              <w:rPr>
                <w:rFonts w:hint="eastAsia" w:ascii="仿宋" w:hAnsi="仿宋" w:eastAsia="仿宋" w:cs="仿宋_GB2312"/>
                <w:b/>
                <w:bCs/>
                <w:color w:val="000000"/>
                <w:sz w:val="30"/>
                <w:szCs w:val="30"/>
                <w:vertAlign w:val="baseline"/>
              </w:rPr>
            </w:pPr>
          </w:p>
        </w:tc>
        <w:tc>
          <w:tcPr>
            <w:tcW w:w="1582" w:type="dxa"/>
          </w:tcPr>
          <w:p w14:paraId="32A4EF18">
            <w:pPr>
              <w:spacing w:line="580" w:lineRule="exact"/>
              <w:jc w:val="center"/>
              <w:rPr>
                <w:rFonts w:hint="eastAsia" w:ascii="仿宋" w:hAnsi="仿宋" w:eastAsia="仿宋" w:cs="仿宋_GB2312"/>
                <w:b/>
                <w:bCs/>
                <w:color w:val="000000"/>
                <w:sz w:val="30"/>
                <w:szCs w:val="30"/>
                <w:vertAlign w:val="baseline"/>
              </w:rPr>
            </w:pPr>
          </w:p>
        </w:tc>
        <w:tc>
          <w:tcPr>
            <w:tcW w:w="1900" w:type="dxa"/>
          </w:tcPr>
          <w:p w14:paraId="59898627">
            <w:pPr>
              <w:spacing w:line="580" w:lineRule="exact"/>
              <w:jc w:val="center"/>
              <w:rPr>
                <w:rFonts w:hint="eastAsia" w:ascii="仿宋" w:hAnsi="仿宋" w:eastAsia="仿宋" w:cs="仿宋_GB2312"/>
                <w:b/>
                <w:bCs/>
                <w:color w:val="000000"/>
                <w:sz w:val="30"/>
                <w:szCs w:val="30"/>
                <w:vertAlign w:val="baseline"/>
              </w:rPr>
            </w:pPr>
          </w:p>
        </w:tc>
        <w:tc>
          <w:tcPr>
            <w:tcW w:w="1643" w:type="dxa"/>
          </w:tcPr>
          <w:p w14:paraId="0D99D84D">
            <w:pPr>
              <w:spacing w:line="580" w:lineRule="exact"/>
              <w:jc w:val="center"/>
              <w:rPr>
                <w:rFonts w:hint="eastAsia" w:ascii="仿宋" w:hAnsi="仿宋" w:eastAsia="仿宋" w:cs="仿宋_GB2312"/>
                <w:b/>
                <w:bCs/>
                <w:color w:val="000000"/>
                <w:sz w:val="30"/>
                <w:szCs w:val="30"/>
                <w:vertAlign w:val="baseline"/>
              </w:rPr>
            </w:pPr>
          </w:p>
        </w:tc>
      </w:tr>
      <w:tr w14:paraId="2DA1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6" w:type="dxa"/>
          </w:tcPr>
          <w:p w14:paraId="04233736">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第二年</w:t>
            </w:r>
          </w:p>
        </w:tc>
        <w:tc>
          <w:tcPr>
            <w:tcW w:w="2018" w:type="dxa"/>
          </w:tcPr>
          <w:p w14:paraId="54BF2C86">
            <w:pPr>
              <w:spacing w:line="580" w:lineRule="exact"/>
              <w:jc w:val="center"/>
              <w:rPr>
                <w:rFonts w:hint="eastAsia" w:ascii="仿宋" w:hAnsi="仿宋" w:eastAsia="仿宋" w:cs="仿宋_GB2312"/>
                <w:b/>
                <w:bCs/>
                <w:color w:val="000000"/>
                <w:sz w:val="30"/>
                <w:szCs w:val="30"/>
                <w:vertAlign w:val="baseline"/>
              </w:rPr>
            </w:pPr>
          </w:p>
        </w:tc>
        <w:tc>
          <w:tcPr>
            <w:tcW w:w="1445" w:type="dxa"/>
          </w:tcPr>
          <w:p w14:paraId="3850B134">
            <w:pPr>
              <w:spacing w:line="580" w:lineRule="exact"/>
              <w:jc w:val="center"/>
              <w:rPr>
                <w:rFonts w:hint="eastAsia" w:ascii="仿宋" w:hAnsi="仿宋" w:eastAsia="仿宋" w:cs="仿宋_GB2312"/>
                <w:b/>
                <w:bCs/>
                <w:color w:val="000000"/>
                <w:sz w:val="30"/>
                <w:szCs w:val="30"/>
                <w:vertAlign w:val="baseline"/>
              </w:rPr>
            </w:pPr>
          </w:p>
        </w:tc>
        <w:tc>
          <w:tcPr>
            <w:tcW w:w="1582" w:type="dxa"/>
          </w:tcPr>
          <w:p w14:paraId="482E103D">
            <w:pPr>
              <w:spacing w:line="580" w:lineRule="exact"/>
              <w:jc w:val="center"/>
              <w:rPr>
                <w:rFonts w:hint="eastAsia" w:ascii="仿宋" w:hAnsi="仿宋" w:eastAsia="仿宋" w:cs="仿宋_GB2312"/>
                <w:b/>
                <w:bCs/>
                <w:color w:val="000000"/>
                <w:sz w:val="30"/>
                <w:szCs w:val="30"/>
                <w:vertAlign w:val="baseline"/>
              </w:rPr>
            </w:pPr>
          </w:p>
        </w:tc>
        <w:tc>
          <w:tcPr>
            <w:tcW w:w="1900" w:type="dxa"/>
          </w:tcPr>
          <w:p w14:paraId="13026E47">
            <w:pPr>
              <w:spacing w:line="580" w:lineRule="exact"/>
              <w:jc w:val="center"/>
              <w:rPr>
                <w:rFonts w:hint="eastAsia" w:ascii="仿宋" w:hAnsi="仿宋" w:eastAsia="仿宋" w:cs="仿宋_GB2312"/>
                <w:b/>
                <w:bCs/>
                <w:color w:val="000000"/>
                <w:sz w:val="30"/>
                <w:szCs w:val="30"/>
                <w:vertAlign w:val="baseline"/>
              </w:rPr>
            </w:pPr>
          </w:p>
        </w:tc>
        <w:tc>
          <w:tcPr>
            <w:tcW w:w="1643" w:type="dxa"/>
          </w:tcPr>
          <w:p w14:paraId="2FC4B76A">
            <w:pPr>
              <w:spacing w:line="580" w:lineRule="exact"/>
              <w:jc w:val="center"/>
              <w:rPr>
                <w:rFonts w:hint="eastAsia" w:ascii="仿宋" w:hAnsi="仿宋" w:eastAsia="仿宋" w:cs="仿宋_GB2312"/>
                <w:b/>
                <w:bCs/>
                <w:color w:val="000000"/>
                <w:sz w:val="30"/>
                <w:szCs w:val="30"/>
                <w:vertAlign w:val="baseline"/>
              </w:rPr>
            </w:pPr>
          </w:p>
        </w:tc>
      </w:tr>
      <w:tr w14:paraId="3CC9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6" w:type="dxa"/>
          </w:tcPr>
          <w:p w14:paraId="34329F7B">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第三年</w:t>
            </w:r>
          </w:p>
        </w:tc>
        <w:tc>
          <w:tcPr>
            <w:tcW w:w="2018" w:type="dxa"/>
          </w:tcPr>
          <w:p w14:paraId="65BC410A">
            <w:pPr>
              <w:spacing w:line="580" w:lineRule="exact"/>
              <w:jc w:val="center"/>
              <w:rPr>
                <w:rFonts w:hint="eastAsia" w:ascii="仿宋" w:hAnsi="仿宋" w:eastAsia="仿宋" w:cs="仿宋_GB2312"/>
                <w:b/>
                <w:bCs/>
                <w:color w:val="000000"/>
                <w:sz w:val="30"/>
                <w:szCs w:val="30"/>
                <w:vertAlign w:val="baseline"/>
              </w:rPr>
            </w:pPr>
          </w:p>
        </w:tc>
        <w:tc>
          <w:tcPr>
            <w:tcW w:w="1445" w:type="dxa"/>
          </w:tcPr>
          <w:p w14:paraId="4679E9F5">
            <w:pPr>
              <w:spacing w:line="580" w:lineRule="exact"/>
              <w:jc w:val="center"/>
              <w:rPr>
                <w:rFonts w:hint="eastAsia" w:ascii="仿宋" w:hAnsi="仿宋" w:eastAsia="仿宋" w:cs="仿宋_GB2312"/>
                <w:b/>
                <w:bCs/>
                <w:color w:val="000000"/>
                <w:sz w:val="30"/>
                <w:szCs w:val="30"/>
                <w:vertAlign w:val="baseline"/>
              </w:rPr>
            </w:pPr>
          </w:p>
        </w:tc>
        <w:tc>
          <w:tcPr>
            <w:tcW w:w="1582" w:type="dxa"/>
          </w:tcPr>
          <w:p w14:paraId="28D3A71C">
            <w:pPr>
              <w:spacing w:line="580" w:lineRule="exact"/>
              <w:jc w:val="center"/>
              <w:rPr>
                <w:rFonts w:hint="eastAsia" w:ascii="仿宋" w:hAnsi="仿宋" w:eastAsia="仿宋" w:cs="仿宋_GB2312"/>
                <w:b/>
                <w:bCs/>
                <w:color w:val="000000"/>
                <w:sz w:val="30"/>
                <w:szCs w:val="30"/>
                <w:vertAlign w:val="baseline"/>
              </w:rPr>
            </w:pPr>
          </w:p>
        </w:tc>
        <w:tc>
          <w:tcPr>
            <w:tcW w:w="1900" w:type="dxa"/>
          </w:tcPr>
          <w:p w14:paraId="0E26C608">
            <w:pPr>
              <w:spacing w:line="580" w:lineRule="exact"/>
              <w:jc w:val="center"/>
              <w:rPr>
                <w:rFonts w:hint="eastAsia" w:ascii="仿宋" w:hAnsi="仿宋" w:eastAsia="仿宋" w:cs="仿宋_GB2312"/>
                <w:b/>
                <w:bCs/>
                <w:color w:val="000000"/>
                <w:sz w:val="30"/>
                <w:szCs w:val="30"/>
                <w:vertAlign w:val="baseline"/>
              </w:rPr>
            </w:pPr>
          </w:p>
        </w:tc>
        <w:tc>
          <w:tcPr>
            <w:tcW w:w="1643" w:type="dxa"/>
          </w:tcPr>
          <w:p w14:paraId="2E5B9740">
            <w:pPr>
              <w:spacing w:line="580" w:lineRule="exact"/>
              <w:jc w:val="center"/>
              <w:rPr>
                <w:rFonts w:hint="eastAsia" w:ascii="仿宋" w:hAnsi="仿宋" w:eastAsia="仿宋" w:cs="仿宋_GB2312"/>
                <w:b/>
                <w:bCs/>
                <w:color w:val="000000"/>
                <w:sz w:val="30"/>
                <w:szCs w:val="30"/>
                <w:vertAlign w:val="baseline"/>
              </w:rPr>
            </w:pPr>
          </w:p>
        </w:tc>
      </w:tr>
      <w:tr w14:paraId="2C61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1" w:type="dxa"/>
            <w:gridSpan w:val="4"/>
          </w:tcPr>
          <w:p w14:paraId="4EDF5D10">
            <w:pPr>
              <w:spacing w:line="580" w:lineRule="exact"/>
              <w:jc w:val="right"/>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合      计：</w:t>
            </w:r>
          </w:p>
        </w:tc>
        <w:tc>
          <w:tcPr>
            <w:tcW w:w="1900" w:type="dxa"/>
          </w:tcPr>
          <w:p w14:paraId="6CC35DE6">
            <w:pPr>
              <w:spacing w:line="580" w:lineRule="exact"/>
              <w:jc w:val="center"/>
              <w:rPr>
                <w:rFonts w:hint="eastAsia" w:ascii="仿宋" w:hAnsi="仿宋" w:eastAsia="仿宋" w:cs="仿宋_GB2312"/>
                <w:b/>
                <w:bCs/>
                <w:color w:val="000000"/>
                <w:sz w:val="30"/>
                <w:szCs w:val="30"/>
                <w:vertAlign w:val="baseline"/>
              </w:rPr>
            </w:pPr>
          </w:p>
        </w:tc>
        <w:tc>
          <w:tcPr>
            <w:tcW w:w="1643" w:type="dxa"/>
          </w:tcPr>
          <w:p w14:paraId="5B4A3188">
            <w:pPr>
              <w:spacing w:line="580" w:lineRule="exact"/>
              <w:jc w:val="center"/>
              <w:rPr>
                <w:rFonts w:hint="eastAsia" w:ascii="仿宋" w:hAnsi="仿宋" w:eastAsia="仿宋" w:cs="仿宋_GB2312"/>
                <w:b/>
                <w:bCs/>
                <w:color w:val="000000"/>
                <w:sz w:val="30"/>
                <w:szCs w:val="30"/>
                <w:vertAlign w:val="baseline"/>
              </w:rPr>
            </w:pPr>
          </w:p>
        </w:tc>
      </w:tr>
    </w:tbl>
    <w:p w14:paraId="11A5D00A">
      <w:pPr>
        <w:widowControl/>
        <w:jc w:val="both"/>
        <w:rPr>
          <w:rFonts w:ascii="宋体" w:hAnsi="宋体" w:cs="宋体"/>
          <w:kern w:val="0"/>
          <w:sz w:val="24"/>
          <w:szCs w:val="24"/>
        </w:rPr>
      </w:pPr>
    </w:p>
    <w:p w14:paraId="51A1F6FB">
      <w:pPr>
        <w:spacing w:line="580" w:lineRule="exact"/>
        <w:ind w:firstLine="520" w:firstLineChars="200"/>
        <w:rPr>
          <w:rFonts w:hint="default" w:ascii="仿宋" w:hAnsi="仿宋" w:eastAsia="仿宋" w:cs="仿宋_GB2312"/>
          <w:spacing w:val="-20"/>
          <w:sz w:val="30"/>
          <w:szCs w:val="30"/>
          <w:lang w:val="en-US" w:eastAsia="zh-CN"/>
        </w:rPr>
      </w:pPr>
      <w:r>
        <w:rPr>
          <w:rFonts w:hint="eastAsia" w:ascii="仿宋" w:hAnsi="仿宋" w:eastAsia="仿宋" w:cs="仿宋_GB2312"/>
          <w:spacing w:val="-20"/>
          <w:sz w:val="30"/>
          <w:szCs w:val="30"/>
        </w:rPr>
        <w:t>3.2乙方需向甲方缴纳履约保证金， 履约保证金共计人民币</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pacing w:val="-20"/>
          <w:sz w:val="30"/>
          <w:szCs w:val="30"/>
        </w:rPr>
        <w:t>元(大写：</w:t>
      </w:r>
      <w:r>
        <w:rPr>
          <w:rFonts w:hint="eastAsia" w:ascii="仿宋" w:hAnsi="仿宋" w:eastAsia="仿宋" w:cs="仿宋_GB2312"/>
          <w:spacing w:val="-2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pacing w:val="-20"/>
          <w:sz w:val="30"/>
          <w:szCs w:val="30"/>
        </w:rPr>
        <w:t xml:space="preserve">)。 </w:t>
      </w:r>
      <w:r>
        <w:rPr>
          <w:rFonts w:hint="eastAsia" w:ascii="仿宋" w:hAnsi="仿宋" w:eastAsia="仿宋" w:cs="仿宋_GB2312"/>
          <w:spacing w:val="-20"/>
          <w:sz w:val="30"/>
          <w:szCs w:val="30"/>
          <w:lang w:val="en-US" w:eastAsia="zh-CN"/>
        </w:rPr>
        <w:t>在乙方没有违约或侵权责任需承担的情形下，甲方在合同到期且双方办理完成房屋交还手续后的7日内无息退还乙方履约保证金。</w:t>
      </w:r>
    </w:p>
    <w:p w14:paraId="1AF07038">
      <w:pPr>
        <w:spacing w:line="58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3.3乙方必须在签订本合同后的三个工作日内，将第一年的第一个缴费周期租金人民币</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元</w:t>
      </w:r>
      <w:r>
        <w:rPr>
          <w:rFonts w:hint="eastAsia" w:ascii="仿宋" w:hAnsi="仿宋" w:eastAsia="仿宋" w:cs="仿宋_GB2312"/>
          <w:spacing w:val="-20"/>
          <w:sz w:val="30"/>
          <w:szCs w:val="30"/>
        </w:rPr>
        <w:t>(大写：</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pacing w:val="-20"/>
          <w:sz w:val="30"/>
          <w:szCs w:val="30"/>
        </w:rPr>
        <w:t>)</w:t>
      </w:r>
      <w:r>
        <w:rPr>
          <w:rFonts w:hint="eastAsia" w:ascii="仿宋" w:hAnsi="仿宋" w:eastAsia="仿宋" w:cs="仿宋_GB2312"/>
          <w:sz w:val="30"/>
          <w:szCs w:val="30"/>
        </w:rPr>
        <w:t>和本合同的履约保证金缴交到甲方指定的银行帐号，逾期不缴，视</w:t>
      </w:r>
      <w:r>
        <w:rPr>
          <w:rFonts w:hint="eastAsia" w:ascii="仿宋" w:hAnsi="仿宋" w:eastAsia="仿宋" w:cs="仿宋_GB2312"/>
          <w:sz w:val="30"/>
          <w:szCs w:val="30"/>
          <w:lang w:val="en-US" w:eastAsia="zh-CN"/>
        </w:rPr>
        <w:t>为</w:t>
      </w:r>
      <w:r>
        <w:rPr>
          <w:rFonts w:hint="eastAsia" w:ascii="仿宋" w:hAnsi="仿宋" w:eastAsia="仿宋" w:cs="仿宋_GB2312"/>
          <w:sz w:val="30"/>
          <w:szCs w:val="30"/>
        </w:rPr>
        <w:t>乙方</w:t>
      </w:r>
      <w:r>
        <w:rPr>
          <w:rFonts w:hint="eastAsia" w:ascii="仿宋" w:hAnsi="仿宋" w:eastAsia="仿宋" w:cs="仿宋_GB2312"/>
          <w:sz w:val="30"/>
          <w:szCs w:val="30"/>
          <w:lang w:val="en-US" w:eastAsia="zh-CN"/>
        </w:rPr>
        <w:t>放弃承租</w:t>
      </w:r>
      <w:r>
        <w:rPr>
          <w:rFonts w:hint="eastAsia" w:ascii="仿宋" w:hAnsi="仿宋" w:eastAsia="仿宋" w:cs="仿宋_GB2312"/>
          <w:sz w:val="30"/>
          <w:szCs w:val="30"/>
        </w:rPr>
        <w:t>，乙方的竞投保证金不予退还，且甲方有权终止合同，收回商铺。</w:t>
      </w:r>
    </w:p>
    <w:p w14:paraId="71555E29">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3.4甲方银行帐号资料：</w:t>
      </w:r>
    </w:p>
    <w:p w14:paraId="364E66A9">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3.4.1租金帐号</w:t>
      </w:r>
    </w:p>
    <w:p w14:paraId="052A838E">
      <w:pPr>
        <w:spacing w:line="580" w:lineRule="exact"/>
        <w:ind w:firstLine="600" w:firstLineChars="200"/>
        <w:rPr>
          <w:rFonts w:ascii="仿宋" w:hAnsi="仿宋" w:eastAsia="仿宋" w:cs="仿宋_GB2312"/>
          <w:color w:val="000000"/>
          <w:sz w:val="28"/>
          <w:szCs w:val="30"/>
          <w:u w:val="none"/>
        </w:rPr>
      </w:pPr>
      <w:r>
        <w:rPr>
          <w:rFonts w:hint="eastAsia" w:ascii="仿宋" w:hAnsi="仿宋" w:eastAsia="仿宋" w:cs="仿宋_GB2312"/>
          <w:color w:val="000000"/>
          <w:sz w:val="30"/>
          <w:szCs w:val="30"/>
          <w:u w:val="none"/>
        </w:rPr>
        <w:t>开户行：</w:t>
      </w:r>
      <w:del w:id="11" w:author="吃土少年" w:date="2026-10-27T16:39:55Z">
        <w:r>
          <w:rPr>
            <w:rFonts w:hint="eastAsia" w:ascii="仿宋" w:hAnsi="仿宋" w:eastAsia="仿宋"/>
            <w:color w:val="000000"/>
            <w:sz w:val="30"/>
            <w:szCs w:val="30"/>
            <w:u w:val="none"/>
          </w:rPr>
          <w:delText>广东四会农村商业银行股份有限公司城区支行</w:delText>
        </w:r>
      </w:del>
    </w:p>
    <w:p w14:paraId="503DE854">
      <w:pPr>
        <w:spacing w:line="580" w:lineRule="exact"/>
        <w:ind w:firstLine="900" w:firstLineChars="300"/>
        <w:rPr>
          <w:ins w:id="12" w:author="吃土少年" w:date="2026-10-27T16:39:57Z"/>
          <w:rFonts w:hint="eastAsia" w:ascii="仿宋" w:hAnsi="仿宋" w:eastAsia="仿宋" w:cs="仿宋_GB2312"/>
          <w:color w:val="000000"/>
          <w:sz w:val="30"/>
          <w:szCs w:val="30"/>
          <w:u w:val="none"/>
        </w:rPr>
      </w:pPr>
      <w:r>
        <w:rPr>
          <w:rFonts w:hint="eastAsia" w:ascii="仿宋" w:hAnsi="仿宋" w:eastAsia="仿宋" w:cs="仿宋_GB2312"/>
          <w:color w:val="000000"/>
          <w:sz w:val="30"/>
          <w:szCs w:val="30"/>
          <w:u w:val="none"/>
        </w:rPr>
        <w:t>户名：</w:t>
      </w:r>
    </w:p>
    <w:p w14:paraId="2BBD556C">
      <w:pPr>
        <w:spacing w:line="580" w:lineRule="exact"/>
        <w:ind w:firstLine="900" w:firstLineChars="300"/>
        <w:rPr>
          <w:del w:id="13" w:author="吃土少年" w:date="2026-10-27T16:39:56Z"/>
          <w:rFonts w:ascii="仿宋" w:hAnsi="仿宋" w:eastAsia="仿宋" w:cs="仿宋_GB2312"/>
          <w:color w:val="000000"/>
          <w:sz w:val="30"/>
          <w:szCs w:val="30"/>
          <w:u w:val="none"/>
        </w:rPr>
      </w:pPr>
      <w:del w:id="14" w:author="吃土少年" w:date="2026-10-27T16:39:56Z">
        <w:r>
          <w:rPr>
            <w:rFonts w:hint="eastAsia" w:ascii="仿宋" w:hAnsi="仿宋" w:eastAsia="仿宋" w:cs="仿宋_GB2312"/>
            <w:color w:val="000000"/>
            <w:sz w:val="30"/>
            <w:szCs w:val="30"/>
            <w:u w:val="none"/>
          </w:rPr>
          <w:delText>四会市国有资产经营</w:delText>
        </w:r>
      </w:del>
      <w:del w:id="15" w:author="吃土少年" w:date="2026-10-27T16:39:56Z">
        <w:r>
          <w:rPr>
            <w:rFonts w:hint="eastAsia" w:ascii="仿宋" w:hAnsi="仿宋" w:eastAsia="仿宋"/>
            <w:color w:val="000000"/>
            <w:sz w:val="30"/>
            <w:szCs w:val="30"/>
            <w:u w:val="none"/>
          </w:rPr>
          <w:delText>有限</w:delText>
        </w:r>
      </w:del>
      <w:del w:id="16" w:author="吃土少年" w:date="2026-10-27T16:39:56Z">
        <w:r>
          <w:rPr>
            <w:rFonts w:hint="eastAsia" w:ascii="仿宋" w:hAnsi="仿宋" w:eastAsia="仿宋" w:cs="仿宋_GB2312"/>
            <w:color w:val="000000"/>
            <w:sz w:val="30"/>
            <w:szCs w:val="30"/>
            <w:u w:val="none"/>
          </w:rPr>
          <w:delText>公司</w:delText>
        </w:r>
      </w:del>
    </w:p>
    <w:p w14:paraId="7C4C2007">
      <w:pPr>
        <w:spacing w:line="580" w:lineRule="exact"/>
        <w:ind w:firstLine="900" w:firstLineChars="300"/>
        <w:rPr>
          <w:rFonts w:ascii="仿宋" w:hAnsi="仿宋" w:eastAsia="仿宋"/>
          <w:color w:val="000000"/>
          <w:sz w:val="30"/>
          <w:szCs w:val="30"/>
          <w:u w:val="none"/>
        </w:rPr>
      </w:pPr>
      <w:r>
        <w:rPr>
          <w:rFonts w:hint="eastAsia" w:ascii="仿宋" w:hAnsi="仿宋" w:eastAsia="仿宋" w:cs="仿宋_GB2312"/>
          <w:color w:val="000000"/>
          <w:sz w:val="30"/>
          <w:szCs w:val="30"/>
          <w:u w:val="none"/>
        </w:rPr>
        <w:t>帐号：</w:t>
      </w:r>
      <w:del w:id="17" w:author="吃土少年" w:date="2026-10-27T16:40:00Z">
        <w:r>
          <w:rPr>
            <w:rFonts w:hint="eastAsia" w:ascii="仿宋" w:hAnsi="仿宋" w:eastAsia="仿宋"/>
            <w:color w:val="000000"/>
            <w:sz w:val="30"/>
            <w:szCs w:val="30"/>
            <w:u w:val="none"/>
          </w:rPr>
          <w:delText>80020000006167534</w:delText>
        </w:r>
      </w:del>
    </w:p>
    <w:p w14:paraId="7E227726">
      <w:pPr>
        <w:spacing w:line="580" w:lineRule="exact"/>
        <w:ind w:firstLine="600" w:firstLineChars="200"/>
        <w:rPr>
          <w:rFonts w:ascii="仿宋" w:hAnsi="仿宋" w:eastAsia="仿宋"/>
          <w:color w:val="000000"/>
          <w:sz w:val="30"/>
          <w:szCs w:val="30"/>
          <w:u w:val="none"/>
        </w:rPr>
      </w:pPr>
      <w:r>
        <w:rPr>
          <w:rFonts w:hint="eastAsia" w:ascii="仿宋" w:hAnsi="仿宋" w:eastAsia="仿宋"/>
          <w:color w:val="000000"/>
          <w:sz w:val="30"/>
          <w:szCs w:val="30"/>
          <w:u w:val="none"/>
        </w:rPr>
        <w:t>3.4.2履约保证金帐号</w:t>
      </w:r>
    </w:p>
    <w:p w14:paraId="49957A45">
      <w:pPr>
        <w:spacing w:line="580" w:lineRule="exact"/>
        <w:ind w:firstLine="600" w:firstLineChars="200"/>
        <w:rPr>
          <w:rFonts w:ascii="仿宋" w:hAnsi="仿宋" w:eastAsia="仿宋"/>
          <w:color w:val="000000"/>
          <w:sz w:val="30"/>
          <w:szCs w:val="30"/>
          <w:u w:val="none"/>
        </w:rPr>
      </w:pPr>
      <w:r>
        <w:rPr>
          <w:rFonts w:hint="eastAsia" w:ascii="仿宋" w:hAnsi="仿宋" w:eastAsia="仿宋" w:cs="仿宋_GB2312"/>
          <w:color w:val="000000"/>
          <w:sz w:val="30"/>
          <w:szCs w:val="30"/>
          <w:u w:val="none"/>
        </w:rPr>
        <w:t>开户行：</w:t>
      </w:r>
      <w:del w:id="18" w:author="吃土少年" w:date="2026-10-27T16:40:03Z">
        <w:r>
          <w:rPr>
            <w:rFonts w:hint="eastAsia" w:ascii="仿宋" w:hAnsi="仿宋" w:eastAsia="仿宋"/>
            <w:color w:val="000000"/>
            <w:sz w:val="30"/>
            <w:szCs w:val="30"/>
            <w:u w:val="none"/>
          </w:rPr>
          <w:delText>广东四会农村商业银行股份有限公司营业部</w:delText>
        </w:r>
      </w:del>
    </w:p>
    <w:p w14:paraId="105DB330">
      <w:pPr>
        <w:spacing w:line="580" w:lineRule="exact"/>
        <w:ind w:firstLine="900" w:firstLineChars="300"/>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rPr>
        <w:t>户名：</w:t>
      </w:r>
      <w:del w:id="19" w:author="吃土少年" w:date="2026-10-27T16:40:05Z">
        <w:r>
          <w:rPr>
            <w:rFonts w:hint="eastAsia" w:ascii="仿宋" w:hAnsi="仿宋" w:eastAsia="仿宋" w:cs="仿宋_GB2312"/>
            <w:color w:val="000000"/>
            <w:sz w:val="30"/>
            <w:szCs w:val="30"/>
            <w:u w:val="none"/>
          </w:rPr>
          <w:delText>四会市国有资产经营</w:delText>
        </w:r>
      </w:del>
      <w:del w:id="20" w:author="吃土少年" w:date="2026-10-27T16:40:05Z">
        <w:r>
          <w:rPr>
            <w:rFonts w:hint="eastAsia" w:ascii="仿宋" w:hAnsi="仿宋" w:eastAsia="仿宋"/>
            <w:color w:val="000000"/>
            <w:sz w:val="30"/>
            <w:szCs w:val="30"/>
            <w:u w:val="none"/>
          </w:rPr>
          <w:delText>有限</w:delText>
        </w:r>
      </w:del>
      <w:del w:id="21" w:author="吃土少年" w:date="2026-10-27T16:40:05Z">
        <w:r>
          <w:rPr>
            <w:rFonts w:hint="eastAsia" w:ascii="仿宋" w:hAnsi="仿宋" w:eastAsia="仿宋" w:cs="仿宋_GB2312"/>
            <w:color w:val="000000"/>
            <w:sz w:val="30"/>
            <w:szCs w:val="30"/>
            <w:u w:val="none"/>
          </w:rPr>
          <w:delText>公司</w:delText>
        </w:r>
      </w:del>
    </w:p>
    <w:p w14:paraId="02396FFB">
      <w:pPr>
        <w:spacing w:line="580" w:lineRule="exact"/>
        <w:ind w:firstLine="900" w:firstLineChars="300"/>
        <w:rPr>
          <w:rFonts w:ascii="仿宋" w:hAnsi="仿宋" w:eastAsia="仿宋"/>
          <w:color w:val="000000"/>
          <w:sz w:val="30"/>
          <w:szCs w:val="30"/>
          <w:u w:val="none"/>
        </w:rPr>
      </w:pPr>
      <w:r>
        <w:rPr>
          <w:rFonts w:hint="eastAsia" w:ascii="仿宋" w:hAnsi="仿宋" w:eastAsia="仿宋" w:cs="仿宋_GB2312"/>
          <w:color w:val="000000"/>
          <w:sz w:val="30"/>
          <w:szCs w:val="30"/>
          <w:u w:val="none"/>
        </w:rPr>
        <w:t>帐号：</w:t>
      </w:r>
      <w:del w:id="22" w:author="吃土少年" w:date="2026-10-27T16:40:07Z">
        <w:bookmarkStart w:id="3" w:name="_GoBack"/>
        <w:bookmarkEnd w:id="3"/>
        <w:r>
          <w:rPr>
            <w:rFonts w:hint="eastAsia" w:ascii="仿宋" w:hAnsi="仿宋" w:eastAsia="仿宋"/>
            <w:color w:val="000000"/>
            <w:sz w:val="30"/>
            <w:szCs w:val="30"/>
            <w:u w:val="none"/>
          </w:rPr>
          <w:delText>80020000006191329</w:delText>
        </w:r>
      </w:del>
    </w:p>
    <w:p w14:paraId="033BC3FC">
      <w:pPr>
        <w:spacing w:line="580" w:lineRule="exact"/>
        <w:ind w:firstLine="600" w:firstLineChars="200"/>
        <w:rPr>
          <w:rFonts w:hint="eastAsia" w:ascii="仿宋" w:hAnsi="仿宋" w:eastAsia="仿宋" w:cs="仿宋_GB2312"/>
          <w:color w:val="000000"/>
          <w:sz w:val="30"/>
          <w:szCs w:val="30"/>
        </w:rPr>
      </w:pPr>
      <w:r>
        <w:rPr>
          <w:rFonts w:hint="eastAsia" w:ascii="仿宋" w:hAnsi="仿宋" w:eastAsia="仿宋" w:cs="仿宋_GB2312"/>
          <w:color w:val="000000"/>
          <w:sz w:val="30"/>
          <w:szCs w:val="30"/>
        </w:rPr>
        <w:t>3.5在租赁期内，乙方应自行交清水电费</w:t>
      </w:r>
      <w:r>
        <w:rPr>
          <w:rFonts w:hint="eastAsia" w:ascii="仿宋" w:hAnsi="仿宋" w:eastAsia="仿宋" w:cs="仿宋_GB2312"/>
          <w:color w:val="000000"/>
          <w:sz w:val="30"/>
          <w:szCs w:val="30"/>
          <w:lang w:eastAsia="zh-CN"/>
        </w:rPr>
        <w:t>、</w:t>
      </w:r>
      <w:r>
        <w:rPr>
          <w:rFonts w:hint="eastAsia" w:ascii="仿宋" w:hAnsi="仿宋" w:eastAsia="仿宋" w:cs="仿宋_GB2312"/>
          <w:color w:val="000000"/>
          <w:sz w:val="30"/>
          <w:szCs w:val="30"/>
          <w:lang w:val="en-US" w:eastAsia="zh-CN"/>
        </w:rPr>
        <w:t>物业管理费</w:t>
      </w:r>
      <w:r>
        <w:rPr>
          <w:rFonts w:hint="eastAsia" w:ascii="仿宋" w:hAnsi="仿宋" w:eastAsia="仿宋" w:cs="仿宋_GB2312"/>
          <w:color w:val="000000"/>
          <w:sz w:val="30"/>
          <w:szCs w:val="30"/>
        </w:rPr>
        <w:t>以及</w:t>
      </w:r>
      <w:r>
        <w:rPr>
          <w:rFonts w:hint="eastAsia" w:ascii="仿宋" w:hAnsi="仿宋" w:eastAsia="仿宋" w:cs="Arial"/>
          <w:color w:val="000000"/>
          <w:sz w:val="30"/>
          <w:szCs w:val="30"/>
          <w:shd w:val="clear" w:color="auto" w:fill="FFFFFF"/>
        </w:rPr>
        <w:t>与经营有关的一切费用</w:t>
      </w:r>
      <w:r>
        <w:rPr>
          <w:rFonts w:hint="eastAsia" w:ascii="仿宋" w:hAnsi="仿宋" w:eastAsia="仿宋" w:cs="仿宋_GB2312"/>
          <w:color w:val="000000"/>
          <w:sz w:val="30"/>
          <w:szCs w:val="30"/>
        </w:rPr>
        <w:t>。在经营活动中所产生的一切社会负担及税费由乙方负责缴纳。乙方所有的债权债务由乙方负责，与甲方无关。乙方在租赁期间造成他人或自身人身或财产损失的，乙方自行承担全部责任，与甲方无关。</w:t>
      </w:r>
    </w:p>
    <w:p w14:paraId="37937999">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四、双方权利义务</w:t>
      </w:r>
    </w:p>
    <w:p w14:paraId="205C9070">
      <w:pPr>
        <w:spacing w:line="580" w:lineRule="exact"/>
        <w:ind w:firstLine="600" w:firstLineChars="200"/>
        <w:rPr>
          <w:rFonts w:ascii="仿宋" w:hAnsi="仿宋" w:eastAsia="仿宋" w:cs="仿宋_GB2312"/>
          <w:color w:val="000000"/>
          <w:sz w:val="30"/>
          <w:szCs w:val="30"/>
          <w:highlight w:val="yellow"/>
        </w:rPr>
      </w:pPr>
      <w:r>
        <w:rPr>
          <w:rFonts w:hint="eastAsia" w:ascii="仿宋" w:hAnsi="仿宋" w:eastAsia="仿宋" w:cs="仿宋_GB2312"/>
          <w:color w:val="000000"/>
          <w:sz w:val="30"/>
          <w:szCs w:val="30"/>
          <w:highlight w:val="none"/>
        </w:rPr>
        <w:t>4.1</w:t>
      </w:r>
      <w:bookmarkStart w:id="0" w:name="OLE_LINK1"/>
      <w:r>
        <w:rPr>
          <w:rFonts w:hint="eastAsia" w:ascii="仿宋" w:hAnsi="仿宋" w:eastAsia="仿宋" w:cs="仿宋_GB2312"/>
          <w:color w:val="000000"/>
          <w:sz w:val="30"/>
          <w:szCs w:val="30"/>
          <w:highlight w:val="none"/>
        </w:rPr>
        <w:t>租赁期内，商铺及铺内设施维修的费用由乙方支付。</w:t>
      </w:r>
      <w:bookmarkEnd w:id="0"/>
      <w:r>
        <w:rPr>
          <w:rFonts w:hint="eastAsia" w:ascii="仿宋" w:hAnsi="仿宋" w:eastAsia="仿宋" w:cs="仿宋_GB2312"/>
          <w:color w:val="000000"/>
          <w:sz w:val="30"/>
          <w:szCs w:val="30"/>
          <w:highlight w:val="none"/>
          <w:lang w:val="en-US" w:eastAsia="zh-CN"/>
        </w:rPr>
        <w:t>但</w:t>
      </w:r>
      <w:r>
        <w:rPr>
          <w:rFonts w:hint="eastAsia" w:ascii="仿宋" w:hAnsi="仿宋" w:eastAsia="仿宋" w:cs="仿宋_GB2312"/>
          <w:color w:val="000000"/>
          <w:sz w:val="30"/>
          <w:szCs w:val="30"/>
          <w:highlight w:val="none"/>
        </w:rPr>
        <w:t>房屋</w:t>
      </w:r>
      <w:r>
        <w:rPr>
          <w:rFonts w:hint="eastAsia" w:ascii="仿宋" w:hAnsi="仿宋" w:eastAsia="仿宋" w:cs="仿宋_GB2312"/>
          <w:color w:val="000000"/>
          <w:sz w:val="30"/>
          <w:szCs w:val="30"/>
          <w:highlight w:val="none"/>
          <w:lang w:val="en-US" w:eastAsia="zh-CN"/>
        </w:rPr>
        <w:t>主体结构</w:t>
      </w:r>
      <w:r>
        <w:rPr>
          <w:rFonts w:hint="eastAsia" w:ascii="仿宋" w:hAnsi="仿宋" w:eastAsia="仿宋" w:cs="仿宋_GB2312"/>
          <w:color w:val="000000"/>
          <w:sz w:val="30"/>
          <w:szCs w:val="30"/>
          <w:highlight w:val="none"/>
        </w:rPr>
        <w:t>、屋頂漏水、公共</w:t>
      </w:r>
      <w:r>
        <w:rPr>
          <w:rFonts w:hint="eastAsia" w:ascii="仿宋" w:hAnsi="仿宋" w:eastAsia="仿宋" w:cs="仿宋_GB2312"/>
          <w:color w:val="000000"/>
          <w:sz w:val="30"/>
          <w:szCs w:val="30"/>
          <w:highlight w:val="none"/>
          <w:lang w:val="en-US" w:eastAsia="zh-CN"/>
        </w:rPr>
        <w:t>管线</w:t>
      </w:r>
      <w:r>
        <w:rPr>
          <w:rFonts w:hint="eastAsia" w:ascii="仿宋" w:hAnsi="仿宋" w:eastAsia="仿宋" w:cs="仿宋_GB2312"/>
          <w:color w:val="000000"/>
          <w:sz w:val="30"/>
          <w:szCs w:val="30"/>
          <w:highlight w:val="none"/>
        </w:rPr>
        <w:t>、消防主</w:t>
      </w:r>
      <w:r>
        <w:rPr>
          <w:rFonts w:hint="eastAsia" w:ascii="仿宋" w:hAnsi="仿宋" w:eastAsia="仿宋" w:cs="仿宋_GB2312"/>
          <w:color w:val="000000"/>
          <w:sz w:val="30"/>
          <w:szCs w:val="30"/>
          <w:highlight w:val="none"/>
          <w:lang w:val="en-US" w:eastAsia="zh-CN"/>
        </w:rPr>
        <w:t>系统出现的</w:t>
      </w:r>
      <w:r>
        <w:rPr>
          <w:rFonts w:hint="eastAsia" w:ascii="仿宋" w:hAnsi="仿宋" w:eastAsia="仿宋" w:cs="仿宋_GB2312"/>
          <w:color w:val="000000"/>
          <w:sz w:val="30"/>
          <w:szCs w:val="30"/>
          <w:highlight w:val="none"/>
        </w:rPr>
        <w:t>非乙方</w:t>
      </w:r>
      <w:r>
        <w:rPr>
          <w:rFonts w:hint="eastAsia" w:ascii="仿宋" w:hAnsi="仿宋" w:eastAsia="仿宋" w:cs="仿宋_GB2312"/>
          <w:color w:val="000000"/>
          <w:sz w:val="30"/>
          <w:szCs w:val="30"/>
          <w:highlight w:val="none"/>
          <w:lang w:val="en-US" w:eastAsia="zh-CN"/>
        </w:rPr>
        <w:t>原因导致的问题</w:t>
      </w:r>
      <w:r>
        <w:rPr>
          <w:rFonts w:hint="eastAsia" w:ascii="仿宋" w:hAnsi="仿宋" w:eastAsia="仿宋" w:cs="仿宋_GB2312"/>
          <w:color w:val="000000"/>
          <w:sz w:val="30"/>
          <w:szCs w:val="30"/>
          <w:highlight w:val="none"/>
        </w:rPr>
        <w:t>，由甲方</w:t>
      </w:r>
      <w:r>
        <w:rPr>
          <w:rFonts w:hint="eastAsia" w:ascii="仿宋" w:hAnsi="仿宋" w:eastAsia="仿宋" w:cs="仿宋_GB2312"/>
          <w:color w:val="000000"/>
          <w:sz w:val="30"/>
          <w:szCs w:val="30"/>
          <w:highlight w:val="none"/>
          <w:lang w:val="en-US" w:eastAsia="zh-CN"/>
        </w:rPr>
        <w:t>负责修复</w:t>
      </w:r>
      <w:r>
        <w:rPr>
          <w:rFonts w:hint="eastAsia" w:ascii="仿宋" w:hAnsi="仿宋" w:eastAsia="仿宋" w:cs="仿宋_GB2312"/>
          <w:color w:val="000000"/>
          <w:sz w:val="30"/>
          <w:szCs w:val="30"/>
          <w:highlight w:val="none"/>
        </w:rPr>
        <w:t>。</w:t>
      </w:r>
    </w:p>
    <w:p w14:paraId="7277ED6F">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4.2乙方必须加强防火意识，按照消防部门的要求，采取消防措施。同时，乙方必须自备灭火筒等消防设备并服从甲方做出的消防方面的统一安排，相关费用由乙方负责，消防设施的日常保养维护维修均由乙方负责。乙方在租赁期间发生的火灾事故均由乙方承担责任，与甲方无关。</w:t>
      </w:r>
    </w:p>
    <w:p w14:paraId="437A2B3C">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4.3乙方除对承租的房屋实行门前三包外，还要承担政府部门的责任分摊。</w:t>
      </w:r>
    </w:p>
    <w:p w14:paraId="28087F6A">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4</w:t>
      </w:r>
      <w:r>
        <w:rPr>
          <w:rFonts w:hint="eastAsia" w:ascii="仿宋" w:hAnsi="仿宋" w:eastAsia="仿宋" w:cs="仿宋_GB2312"/>
          <w:color w:val="000000"/>
          <w:sz w:val="30"/>
          <w:szCs w:val="30"/>
        </w:rPr>
        <w:t>本商铺作为正常营业场所，必须符合国家有关法律、法规的规定，不得存放危险品或进行违法活动，否则甲方有权提前终止合同，收回商铺，不予退回履约保证金，且有权追究乙方违约给甲方造成的一切损失。</w:t>
      </w:r>
    </w:p>
    <w:p w14:paraId="5920A8CC">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5</w:t>
      </w:r>
      <w:r>
        <w:rPr>
          <w:rFonts w:hint="eastAsia" w:ascii="仿宋" w:hAnsi="仿宋" w:eastAsia="仿宋" w:cs="仿宋_GB2312"/>
          <w:color w:val="000000"/>
          <w:sz w:val="30"/>
          <w:szCs w:val="30"/>
        </w:rPr>
        <w:t>乙方应在本合同解除或终止之日起五日内搬走可移动的自有物品，但乙方不得拆除及损坏商铺的铝窗、防护网、水电管线及水工、木工等装修。如乙方对商铺结构的改动影响了商铺的后续出租，甲方有权要求乙方恢复商铺原有结构。乙方需将遗留在商铺内的垃圾杂物清空</w:t>
      </w:r>
      <w:r>
        <w:rPr>
          <w:rFonts w:hint="eastAsia" w:ascii="仿宋" w:hAnsi="仿宋" w:eastAsia="仿宋" w:cs="仿宋_GB2312"/>
          <w:color w:val="000000"/>
          <w:sz w:val="30"/>
          <w:szCs w:val="30"/>
          <w:lang w:eastAsia="zh-CN"/>
        </w:rPr>
        <w:t>，</w:t>
      </w:r>
      <w:r>
        <w:rPr>
          <w:rFonts w:hint="eastAsia" w:ascii="仿宋" w:hAnsi="仿宋" w:eastAsia="仿宋" w:cs="仿宋_GB2312"/>
          <w:color w:val="000000"/>
          <w:sz w:val="30"/>
          <w:szCs w:val="30"/>
        </w:rPr>
        <w:t>否则甲方将从履约保证金中扣除相应的垃圾杂物清洁费。</w:t>
      </w:r>
    </w:p>
    <w:p w14:paraId="0F77903A">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6</w:t>
      </w:r>
      <w:r>
        <w:rPr>
          <w:rFonts w:hint="eastAsia" w:ascii="仿宋" w:hAnsi="仿宋" w:eastAsia="仿宋" w:cs="仿宋_GB2312"/>
          <w:color w:val="000000"/>
          <w:sz w:val="30"/>
          <w:szCs w:val="30"/>
        </w:rPr>
        <w:t>合同未到期，乙方中途退租，履约保证金不予退回</w:t>
      </w:r>
      <w:r>
        <w:rPr>
          <w:rFonts w:hint="eastAsia" w:ascii="仿宋" w:hAnsi="仿宋" w:eastAsia="仿宋" w:cs="仿宋_GB2312"/>
          <w:color w:val="000000"/>
          <w:sz w:val="30"/>
          <w:szCs w:val="30"/>
          <w:lang w:eastAsia="zh-CN"/>
        </w:rPr>
        <w:t>。</w:t>
      </w:r>
      <w:r>
        <w:rPr>
          <w:rFonts w:hint="eastAsia" w:ascii="仿宋" w:hAnsi="仿宋" w:eastAsia="仿宋" w:cs="仿宋_GB2312"/>
          <w:color w:val="000000"/>
          <w:sz w:val="30"/>
          <w:szCs w:val="30"/>
        </w:rPr>
        <w:t>乙方租赁期满且没有违约</w:t>
      </w:r>
      <w:r>
        <w:rPr>
          <w:rFonts w:hint="eastAsia" w:ascii="仿宋" w:hAnsi="仿宋" w:eastAsia="仿宋" w:cs="仿宋_GB2312"/>
          <w:color w:val="000000"/>
          <w:sz w:val="30"/>
          <w:szCs w:val="30"/>
          <w:lang w:val="en-US" w:eastAsia="zh-CN"/>
        </w:rPr>
        <w:t>或侵权</w:t>
      </w:r>
      <w:r>
        <w:rPr>
          <w:rFonts w:hint="eastAsia" w:ascii="仿宋" w:hAnsi="仿宋" w:eastAsia="仿宋" w:cs="仿宋_GB2312"/>
          <w:color w:val="000000"/>
          <w:sz w:val="30"/>
          <w:szCs w:val="30"/>
        </w:rPr>
        <w:t>的，履约保证金无息归还乙方。因政府政策、</w:t>
      </w:r>
      <w:r>
        <w:rPr>
          <w:rFonts w:hint="eastAsia" w:ascii="仿宋" w:hAnsi="仿宋" w:eastAsia="仿宋" w:cs="仿宋_GB2312"/>
          <w:color w:val="000000"/>
          <w:sz w:val="30"/>
          <w:szCs w:val="30"/>
          <w:lang w:val="en-US" w:eastAsia="zh-CN"/>
        </w:rPr>
        <w:t>征收</w:t>
      </w:r>
      <w:r>
        <w:rPr>
          <w:rFonts w:hint="eastAsia" w:ascii="仿宋" w:hAnsi="仿宋" w:eastAsia="仿宋" w:cs="仿宋_GB2312"/>
          <w:color w:val="000000"/>
          <w:sz w:val="30"/>
          <w:szCs w:val="30"/>
        </w:rPr>
        <w:t>、</w:t>
      </w:r>
      <w:r>
        <w:rPr>
          <w:rFonts w:hint="eastAsia" w:ascii="仿宋" w:hAnsi="仿宋" w:eastAsia="仿宋" w:cs="仿宋_GB2312"/>
          <w:color w:val="000000"/>
          <w:sz w:val="30"/>
          <w:szCs w:val="30"/>
          <w:lang w:val="en-US" w:eastAsia="zh-CN"/>
        </w:rPr>
        <w:t>城市</w:t>
      </w:r>
      <w:r>
        <w:rPr>
          <w:rFonts w:hint="eastAsia" w:ascii="仿宋" w:hAnsi="仿宋" w:eastAsia="仿宋" w:cs="仿宋_GB2312"/>
          <w:color w:val="000000"/>
          <w:sz w:val="30"/>
          <w:szCs w:val="30"/>
        </w:rPr>
        <w:t>更新等非乙方原因</w:t>
      </w:r>
      <w:r>
        <w:rPr>
          <w:rFonts w:hint="eastAsia" w:ascii="仿宋" w:hAnsi="仿宋" w:eastAsia="仿宋" w:cs="仿宋_GB2312"/>
          <w:color w:val="000000"/>
          <w:sz w:val="30"/>
          <w:szCs w:val="30"/>
          <w:lang w:val="en-US" w:eastAsia="zh-CN"/>
        </w:rPr>
        <w:t>导致</w:t>
      </w:r>
      <w:r>
        <w:rPr>
          <w:rFonts w:hint="eastAsia" w:ascii="仿宋" w:hAnsi="仿宋" w:eastAsia="仿宋" w:cs="仿宋_GB2312"/>
          <w:color w:val="000000"/>
          <w:sz w:val="30"/>
          <w:szCs w:val="30"/>
        </w:rPr>
        <w:t>不能</w:t>
      </w:r>
      <w:r>
        <w:rPr>
          <w:rFonts w:hint="eastAsia" w:ascii="仿宋" w:hAnsi="仿宋" w:eastAsia="仿宋" w:cs="仿宋_GB2312"/>
          <w:color w:val="000000"/>
          <w:sz w:val="30"/>
          <w:szCs w:val="30"/>
          <w:lang w:val="en-US" w:eastAsia="zh-CN"/>
        </w:rPr>
        <w:t>营业的</w:t>
      </w:r>
      <w:r>
        <w:rPr>
          <w:rFonts w:hint="eastAsia" w:ascii="仿宋" w:hAnsi="仿宋" w:eastAsia="仿宋" w:cs="仿宋_GB2312"/>
          <w:color w:val="000000"/>
          <w:sz w:val="30"/>
          <w:szCs w:val="30"/>
        </w:rPr>
        <w:t>，乙方</w:t>
      </w:r>
      <w:r>
        <w:rPr>
          <w:rFonts w:hint="eastAsia" w:ascii="仿宋" w:hAnsi="仿宋" w:eastAsia="仿宋" w:cs="仿宋_GB2312"/>
          <w:color w:val="000000"/>
          <w:sz w:val="30"/>
          <w:szCs w:val="30"/>
          <w:lang w:val="en-US" w:eastAsia="zh-CN"/>
        </w:rPr>
        <w:t>可</w:t>
      </w:r>
      <w:r>
        <w:rPr>
          <w:rFonts w:hint="eastAsia" w:ascii="仿宋" w:hAnsi="仿宋" w:eastAsia="仿宋" w:cs="仿宋_GB2312"/>
          <w:color w:val="000000"/>
          <w:sz w:val="30"/>
          <w:szCs w:val="30"/>
        </w:rPr>
        <w:t>解除合同，保</w:t>
      </w:r>
      <w:r>
        <w:rPr>
          <w:rFonts w:hint="eastAsia" w:ascii="仿宋" w:hAnsi="仿宋" w:eastAsia="仿宋" w:cs="仿宋_GB2312"/>
          <w:color w:val="000000"/>
          <w:sz w:val="30"/>
          <w:szCs w:val="30"/>
          <w:lang w:val="en-US" w:eastAsia="zh-CN"/>
        </w:rPr>
        <w:t>证</w:t>
      </w:r>
      <w:r>
        <w:rPr>
          <w:rFonts w:hint="eastAsia" w:ascii="仿宋" w:hAnsi="仿宋" w:eastAsia="仿宋" w:cs="仿宋_GB2312"/>
          <w:color w:val="000000"/>
          <w:sz w:val="30"/>
          <w:szCs w:val="30"/>
        </w:rPr>
        <w:t>金及未</w:t>
      </w:r>
      <w:r>
        <w:rPr>
          <w:rFonts w:hint="eastAsia" w:ascii="仿宋" w:hAnsi="仿宋" w:eastAsia="仿宋" w:cs="仿宋_GB2312"/>
          <w:color w:val="000000"/>
          <w:sz w:val="30"/>
          <w:szCs w:val="30"/>
          <w:lang w:val="en-US" w:eastAsia="zh-CN"/>
        </w:rPr>
        <w:t>到期</w:t>
      </w:r>
      <w:r>
        <w:rPr>
          <w:rFonts w:hint="eastAsia" w:ascii="仿宋" w:hAnsi="仿宋" w:eastAsia="仿宋" w:cs="仿宋_GB2312"/>
          <w:color w:val="000000"/>
          <w:sz w:val="30"/>
          <w:szCs w:val="30"/>
        </w:rPr>
        <w:t>租金</w:t>
      </w:r>
      <w:r>
        <w:rPr>
          <w:rFonts w:hint="eastAsia" w:ascii="仿宋" w:hAnsi="仿宋" w:eastAsia="仿宋" w:cs="仿宋_GB2312"/>
          <w:color w:val="000000"/>
          <w:sz w:val="30"/>
          <w:szCs w:val="30"/>
          <w:lang w:val="en-US" w:eastAsia="zh-CN"/>
        </w:rPr>
        <w:t>应退还</w:t>
      </w:r>
      <w:r>
        <w:rPr>
          <w:rFonts w:hint="eastAsia" w:ascii="仿宋" w:hAnsi="仿宋" w:eastAsia="仿宋" w:cs="仿宋_GB2312"/>
          <w:color w:val="000000"/>
          <w:sz w:val="30"/>
          <w:szCs w:val="30"/>
        </w:rPr>
        <w:t>。</w:t>
      </w:r>
    </w:p>
    <w:p w14:paraId="26746A8C">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7</w:t>
      </w:r>
      <w:r>
        <w:rPr>
          <w:rFonts w:hint="eastAsia" w:ascii="仿宋" w:hAnsi="仿宋" w:eastAsia="仿宋" w:cs="仿宋_GB2312"/>
          <w:color w:val="000000"/>
          <w:sz w:val="30"/>
          <w:szCs w:val="30"/>
        </w:rPr>
        <w:t>乙方经营产生的包括但不限于环保、卫生、三污排放等导致的火灾、爆炸等公共安全事故或乙方的不良经营行为均与甲方无关。若任何第三人就乙方上述问题向乙方提出任何索赔，甲方均有权直接要求乙方对第三人的索赔作出赔偿。如上述事项严重妨碍周边商户或公共</w:t>
      </w:r>
      <w:r>
        <w:rPr>
          <w:rFonts w:hint="default" w:ascii="仿宋" w:hAnsi="仿宋" w:eastAsia="仿宋" w:cs="仿宋_GB2312"/>
          <w:color w:val="000000"/>
          <w:sz w:val="30"/>
          <w:szCs w:val="30"/>
          <w:lang w:val="en-US"/>
        </w:rPr>
        <w:t>环境</w:t>
      </w:r>
      <w:r>
        <w:rPr>
          <w:rFonts w:hint="eastAsia" w:ascii="仿宋" w:hAnsi="仿宋" w:eastAsia="仿宋" w:cs="仿宋_GB2312"/>
          <w:color w:val="000000"/>
          <w:sz w:val="30"/>
          <w:szCs w:val="30"/>
          <w:lang w:val="en-US" w:eastAsia="zh-CN"/>
        </w:rPr>
        <w:t>、公共安全</w:t>
      </w:r>
      <w:r>
        <w:rPr>
          <w:rFonts w:hint="eastAsia" w:ascii="仿宋" w:hAnsi="仿宋" w:eastAsia="仿宋" w:cs="仿宋_GB2312"/>
          <w:color w:val="000000"/>
          <w:sz w:val="30"/>
          <w:szCs w:val="30"/>
        </w:rPr>
        <w:t>的，视为乙方违约，甲方有权提前终止合同，没收履约保证金。</w:t>
      </w:r>
    </w:p>
    <w:p w14:paraId="377673B1">
      <w:pPr>
        <w:spacing w:line="580" w:lineRule="exact"/>
        <w:ind w:firstLine="600" w:firstLineChars="200"/>
        <w:rPr>
          <w:rFonts w:ascii="仿宋" w:hAnsi="仿宋" w:eastAsia="仿宋"/>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8</w:t>
      </w:r>
      <w:r>
        <w:rPr>
          <w:rFonts w:hint="eastAsia" w:ascii="仿宋" w:hAnsi="仿宋" w:eastAsia="仿宋" w:cs="仿宋_GB2312"/>
          <w:color w:val="000000"/>
          <w:sz w:val="30"/>
          <w:szCs w:val="30"/>
        </w:rPr>
        <w:t>乙方应在本合同解除或终止之日起五日内</w:t>
      </w:r>
      <w:r>
        <w:rPr>
          <w:rFonts w:hint="eastAsia" w:ascii="仿宋" w:hAnsi="仿宋" w:eastAsia="仿宋"/>
          <w:color w:val="000000"/>
          <w:sz w:val="30"/>
          <w:szCs w:val="30"/>
        </w:rPr>
        <w:t>搬离商铺，逾期未搬，则每逾期一日，乙方须按合同终止当年的日租金的两倍金额向甲方支付违约金，日租金=当年年租金÷360日。</w:t>
      </w:r>
    </w:p>
    <w:p w14:paraId="42BECE26">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hint="eastAsia" w:ascii="仿宋" w:hAnsi="仿宋" w:eastAsia="仿宋"/>
          <w:color w:val="000000"/>
          <w:sz w:val="30"/>
          <w:szCs w:val="30"/>
          <w:lang w:val="en-US" w:eastAsia="zh-CN"/>
        </w:rPr>
        <w:t>9</w:t>
      </w:r>
      <w:r>
        <w:rPr>
          <w:rFonts w:hint="eastAsia" w:ascii="仿宋" w:hAnsi="仿宋" w:eastAsia="仿宋"/>
          <w:color w:val="000000"/>
          <w:sz w:val="30"/>
          <w:szCs w:val="30"/>
        </w:rPr>
        <w:t xml:space="preserve"> 乙方应在本合同解除或终止之日起三十日内办理完毕以商铺作为注册地址的所有证照的注销或注册地址变更手续。逾期未办理，则每逾期一日，乙方须按合同终止当年的日租金的两倍金额向甲方支付违约金，日租金=当年年租金÷360日。</w:t>
      </w:r>
    </w:p>
    <w:p w14:paraId="618513CC">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hint="eastAsia" w:ascii="仿宋" w:hAnsi="仿宋" w:eastAsia="仿宋"/>
          <w:color w:val="000000"/>
          <w:sz w:val="30"/>
          <w:szCs w:val="30"/>
          <w:lang w:val="en-US" w:eastAsia="zh-CN"/>
        </w:rPr>
        <w:t>10</w:t>
      </w:r>
      <w:r>
        <w:rPr>
          <w:rFonts w:hint="eastAsia" w:ascii="仿宋" w:hAnsi="仿宋" w:eastAsia="仿宋"/>
          <w:color w:val="000000"/>
          <w:sz w:val="30"/>
          <w:szCs w:val="30"/>
        </w:rPr>
        <w:t xml:space="preserve"> 乙方租赁甲方的商铺经营中如需雇佣工人的，不得拖欠工人的劳动报酬，并要做好对工人管理工作（包括计生等）。</w:t>
      </w:r>
    </w:p>
    <w:p w14:paraId="21E8FDD7">
      <w:pPr>
        <w:spacing w:line="580" w:lineRule="exact"/>
        <w:ind w:firstLine="600" w:firstLineChars="200"/>
        <w:rPr>
          <w:rFonts w:ascii="仿宋" w:hAnsi="仿宋" w:eastAsia="仿宋"/>
          <w:color w:val="000000"/>
          <w:sz w:val="30"/>
          <w:szCs w:val="30"/>
          <w:highlight w:val="none"/>
        </w:rPr>
      </w:pPr>
      <w:r>
        <w:rPr>
          <w:rFonts w:hint="eastAsia" w:ascii="仿宋" w:hAnsi="仿宋" w:eastAsia="仿宋"/>
          <w:color w:val="000000"/>
          <w:sz w:val="30"/>
          <w:szCs w:val="30"/>
          <w:highlight w:val="none"/>
        </w:rPr>
        <w:t>4.</w:t>
      </w:r>
      <w:bookmarkStart w:id="1" w:name="OLE_LINK2"/>
      <w:r>
        <w:rPr>
          <w:rFonts w:hint="eastAsia" w:ascii="仿宋" w:hAnsi="仿宋" w:eastAsia="仿宋"/>
          <w:color w:val="000000"/>
          <w:sz w:val="30"/>
          <w:szCs w:val="30"/>
          <w:highlight w:val="none"/>
          <w:lang w:val="en-US" w:eastAsia="zh-CN"/>
        </w:rPr>
        <w:t>11</w:t>
      </w:r>
      <w:r>
        <w:rPr>
          <w:rFonts w:hint="eastAsia" w:ascii="仿宋" w:hAnsi="仿宋" w:eastAsia="仿宋"/>
          <w:color w:val="000000"/>
          <w:sz w:val="30"/>
          <w:szCs w:val="30"/>
          <w:highlight w:val="none"/>
        </w:rPr>
        <w:t>除甲方无故单方解除合同</w:t>
      </w:r>
      <w:r>
        <w:rPr>
          <w:rFonts w:hint="eastAsia" w:ascii="仿宋" w:hAnsi="仿宋" w:eastAsia="仿宋"/>
          <w:color w:val="000000"/>
          <w:sz w:val="30"/>
          <w:szCs w:val="30"/>
          <w:highlight w:val="none"/>
          <w:lang w:eastAsia="zh-CN"/>
        </w:rPr>
        <w:t>、</w:t>
      </w:r>
      <w:r>
        <w:rPr>
          <w:rFonts w:hint="eastAsia" w:ascii="仿宋" w:hAnsi="仿宋" w:eastAsia="仿宋"/>
          <w:color w:val="000000"/>
          <w:sz w:val="30"/>
          <w:szCs w:val="30"/>
          <w:highlight w:val="none"/>
          <w:lang w:val="en-US" w:eastAsia="zh-CN"/>
        </w:rPr>
        <w:t>政府征收征用或其他政府性原因及不可抗力</w:t>
      </w:r>
      <w:r>
        <w:rPr>
          <w:rFonts w:hint="eastAsia" w:ascii="仿宋" w:hAnsi="仿宋" w:eastAsia="仿宋"/>
          <w:color w:val="000000"/>
          <w:sz w:val="30"/>
          <w:szCs w:val="30"/>
          <w:highlight w:val="none"/>
        </w:rPr>
        <w:t>外，其他无论什么原因导致合同提前解除的，甲方不对乙方的装修、经营投资和损失作任何赔偿。</w:t>
      </w:r>
      <w:bookmarkEnd w:id="1"/>
    </w:p>
    <w:p w14:paraId="3223073A">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hint="eastAsia" w:ascii="仿宋" w:hAnsi="仿宋" w:eastAsia="仿宋"/>
          <w:color w:val="000000"/>
          <w:sz w:val="30"/>
          <w:szCs w:val="30"/>
          <w:lang w:val="en-US" w:eastAsia="zh-CN"/>
        </w:rPr>
        <w:t>12</w:t>
      </w:r>
      <w:r>
        <w:rPr>
          <w:rFonts w:hint="eastAsia" w:ascii="仿宋" w:hAnsi="仿宋" w:eastAsia="仿宋"/>
          <w:color w:val="000000"/>
          <w:sz w:val="30"/>
          <w:szCs w:val="30"/>
        </w:rPr>
        <w:t xml:space="preserve"> 乙方如在租金缴交时直接通过柜员机将现金存入甲方银行帐号的，则乙方需在现金存入后1周内将银行现金缴款单原件交至甲方财务部确认已缴交租金款项。否则，甲方不能确认乙方的租金已经缴交。</w:t>
      </w:r>
    </w:p>
    <w:p w14:paraId="3F2B2809">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hint="eastAsia" w:ascii="仿宋" w:hAnsi="仿宋" w:eastAsia="仿宋"/>
          <w:color w:val="000000"/>
          <w:sz w:val="30"/>
          <w:szCs w:val="30"/>
          <w:lang w:val="en-US" w:eastAsia="zh-CN"/>
        </w:rPr>
        <w:t>13</w:t>
      </w:r>
      <w:r>
        <w:rPr>
          <w:rFonts w:hint="eastAsia" w:ascii="仿宋" w:hAnsi="仿宋" w:eastAsia="仿宋"/>
          <w:color w:val="000000"/>
          <w:sz w:val="30"/>
          <w:szCs w:val="30"/>
        </w:rPr>
        <w:t xml:space="preserve"> 乙方在缴交完当期租金之次月起10号后（节假日除外）到甲方财务部取回租赁发票，不再另行通知。</w:t>
      </w:r>
    </w:p>
    <w:p w14:paraId="6A8FC2FD">
      <w:pPr>
        <w:spacing w:line="580" w:lineRule="exact"/>
        <w:ind w:firstLine="600" w:firstLineChars="200"/>
        <w:rPr>
          <w:rFonts w:ascii="仿宋" w:hAnsi="仿宋" w:eastAsia="仿宋" w:cs="仿宋_GB2312"/>
          <w:b/>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14</w:t>
      </w:r>
      <w:r>
        <w:rPr>
          <w:rFonts w:hint="eastAsia" w:ascii="仿宋" w:hAnsi="仿宋" w:eastAsia="仿宋" w:cs="仿宋_GB2312"/>
          <w:color w:val="000000"/>
          <w:sz w:val="30"/>
          <w:szCs w:val="30"/>
        </w:rPr>
        <w:t>甲方有权按照本合同约定收取乙方租金。</w:t>
      </w:r>
    </w:p>
    <w:p w14:paraId="7035DB7F">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15</w:t>
      </w:r>
      <w:r>
        <w:rPr>
          <w:rFonts w:hint="eastAsia" w:ascii="仿宋" w:hAnsi="仿宋" w:eastAsia="仿宋" w:cs="仿宋_GB2312"/>
          <w:color w:val="000000"/>
          <w:sz w:val="30"/>
          <w:szCs w:val="30"/>
        </w:rPr>
        <w:t>本合同解除或终止后，乙方遗留的不可移动的添附物和移动后价值受损的添附物及逾期无搬走的其他物品无偿归甲方所有，甲方有权自行处置。乙方不得以任何理由就上述乙方遗留物品的权利提出任何主张。</w:t>
      </w:r>
    </w:p>
    <w:p w14:paraId="5B9C099A">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16</w:t>
      </w:r>
      <w:r>
        <w:rPr>
          <w:rFonts w:hint="eastAsia" w:ascii="仿宋" w:hAnsi="仿宋" w:eastAsia="仿宋" w:cs="仿宋_GB2312"/>
          <w:color w:val="000000"/>
          <w:sz w:val="30"/>
          <w:szCs w:val="30"/>
        </w:rPr>
        <w:t>甲乙双方约定以下通信方式和地址为双方通知或文件传达的方式和地址：</w:t>
      </w:r>
    </w:p>
    <w:p w14:paraId="3E6AD846">
      <w:pPr>
        <w:spacing w:line="580" w:lineRule="exact"/>
        <w:ind w:firstLine="600" w:firstLineChars="200"/>
        <w:rPr>
          <w:rFonts w:hint="eastAsia" w:ascii="仿宋" w:hAnsi="仿宋" w:eastAsia="仿宋" w:cs="仿宋_GB2312"/>
          <w:color w:val="000000"/>
          <w:sz w:val="30"/>
          <w:szCs w:val="30"/>
          <w:u w:val="single"/>
          <w:lang w:eastAsia="zh-CN"/>
        </w:rPr>
      </w:pPr>
      <w:r>
        <w:rPr>
          <w:rFonts w:hint="eastAsia" w:ascii="仿宋" w:hAnsi="仿宋" w:eastAsia="仿宋" w:cs="仿宋_GB2312"/>
          <w:color w:val="000000"/>
          <w:sz w:val="30"/>
          <w:szCs w:val="30"/>
        </w:rPr>
        <w:t>甲方送达地址：</w:t>
      </w:r>
      <w:r>
        <w:rPr>
          <w:rFonts w:hint="eastAsia" w:ascii="仿宋" w:hAnsi="仿宋" w:eastAsia="仿宋" w:cs="仿宋_GB2312"/>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rPr>
        <w:t>_</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p>
    <w:p w14:paraId="752747D6">
      <w:pPr>
        <w:spacing w:line="580" w:lineRule="exact"/>
        <w:ind w:firstLine="600" w:firstLineChars="200"/>
        <w:rPr>
          <w:rFonts w:hint="eastAsia" w:ascii="仿宋" w:hAnsi="仿宋" w:eastAsia="仿宋" w:cs="仿宋_GB2312"/>
          <w:sz w:val="30"/>
          <w:szCs w:val="30"/>
          <w:u w:val="single"/>
        </w:rPr>
      </w:pPr>
      <w:r>
        <w:rPr>
          <w:rFonts w:hint="eastAsia" w:ascii="仿宋" w:hAnsi="仿宋" w:eastAsia="仿宋" w:cs="仿宋_GB2312"/>
          <w:color w:val="000000"/>
          <w:sz w:val="30"/>
          <w:szCs w:val="30"/>
        </w:rPr>
        <w:t>乙方送达地址：</w:t>
      </w:r>
      <w:r>
        <w:rPr>
          <w:rFonts w:hint="eastAsia" w:ascii="仿宋" w:hAnsi="仿宋" w:eastAsia="仿宋" w:cs="仿宋_GB2312"/>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rPr>
        <w:t>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non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p>
    <w:p w14:paraId="19AD27F6">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乙方电子邮箱：_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14:paraId="5F9E07C7">
      <w:pPr>
        <w:spacing w:line="580" w:lineRule="exact"/>
        <w:ind w:firstLine="600" w:firstLineChars="200"/>
        <w:rPr>
          <w:rFonts w:ascii="仿宋" w:hAnsi="仿宋" w:eastAsia="仿宋" w:cs="仿宋_GB2312"/>
          <w:color w:val="000000"/>
          <w:sz w:val="30"/>
          <w:szCs w:val="30"/>
          <w:u w:val="single"/>
        </w:rPr>
      </w:pPr>
      <w:r>
        <w:rPr>
          <w:rFonts w:hint="eastAsia" w:ascii="仿宋" w:hAnsi="仿宋" w:eastAsia="仿宋" w:cs="仿宋_GB2312"/>
          <w:color w:val="000000"/>
          <w:sz w:val="30"/>
          <w:szCs w:val="30"/>
        </w:rPr>
        <w:t>乙方手机短信接收号码：_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14:paraId="45D546D7">
      <w:pPr>
        <w:spacing w:line="580" w:lineRule="exact"/>
        <w:ind w:firstLine="600" w:firstLineChars="200"/>
        <w:rPr>
          <w:rFonts w:ascii="仿宋" w:hAnsi="仿宋" w:eastAsia="仿宋" w:cs="仿宋_GB2312"/>
          <w:color w:val="000000"/>
          <w:sz w:val="30"/>
          <w:szCs w:val="30"/>
          <w:u w:val="double"/>
        </w:rPr>
      </w:pPr>
      <w:r>
        <w:rPr>
          <w:rFonts w:hint="eastAsia" w:ascii="仿宋" w:hAnsi="仿宋" w:eastAsia="仿宋" w:cs="仿宋_GB2312"/>
          <w:color w:val="000000"/>
          <w:sz w:val="30"/>
          <w:szCs w:val="30"/>
        </w:rPr>
        <w:t>以上通信方式和地址未经书面变更通知，视为有效。一方给另一方的通知或文件按送达地址邮寄视为送达。如按上述地址邮寄的通知或文件被退回的，退回之日视为送达之日。电子邮件和手机短信以电子邮件和手机短信发出之日为送达之日。</w:t>
      </w:r>
    </w:p>
    <w:p w14:paraId="486B053E">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五、不可抗力</w:t>
      </w:r>
    </w:p>
    <w:p w14:paraId="5DE4B990">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因不能预见、不能避免并不能克服的客观情况，包括但不限于：自然灾害、国家政策变动、政府规划出现重大改变或遇政府征用拆迁等原因，导致该合同不能继续履行的，甲乙双方终止合同，租金计算至合同终止日，甲方不承担乙方因此而引起的损失。</w:t>
      </w:r>
    </w:p>
    <w:p w14:paraId="5F4B9420">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六、违约责任</w:t>
      </w:r>
    </w:p>
    <w:p w14:paraId="2A78713D">
      <w:pPr>
        <w:spacing w:line="580" w:lineRule="exact"/>
        <w:ind w:firstLine="600" w:firstLineChars="200"/>
        <w:rPr>
          <w:rFonts w:ascii="仿宋" w:hAnsi="仿宋" w:eastAsia="仿宋" w:cs="仿宋_GB2312"/>
          <w:color w:val="000000"/>
          <w:sz w:val="30"/>
          <w:szCs w:val="30"/>
          <w:highlight w:val="none"/>
          <w:u w:val="double"/>
        </w:rPr>
      </w:pPr>
      <w:bookmarkStart w:id="2" w:name="OLE_LINK4"/>
      <w:r>
        <w:rPr>
          <w:rFonts w:hint="eastAsia" w:ascii="仿宋" w:hAnsi="仿宋" w:eastAsia="仿宋" w:cs="仿宋_GB2312"/>
          <w:color w:val="000000"/>
          <w:sz w:val="30"/>
          <w:szCs w:val="30"/>
          <w:highlight w:val="none"/>
        </w:rPr>
        <w:t>如乙方不按期向甲方支付租金</w:t>
      </w:r>
      <w:r>
        <w:rPr>
          <w:rFonts w:hint="eastAsia" w:ascii="仿宋" w:hAnsi="仿宋" w:eastAsia="仿宋" w:cs="仿宋_GB2312"/>
          <w:color w:val="000000"/>
          <w:sz w:val="30"/>
          <w:szCs w:val="30"/>
          <w:highlight w:val="none"/>
          <w:lang w:val="en-US" w:eastAsia="zh-CN"/>
        </w:rPr>
        <w:t>或水电费（如有）、物业管理费（如有）等各项费用</w:t>
      </w:r>
      <w:r>
        <w:rPr>
          <w:rFonts w:hint="eastAsia" w:ascii="仿宋" w:hAnsi="仿宋" w:eastAsia="仿宋" w:cs="仿宋_GB2312"/>
          <w:color w:val="000000"/>
          <w:sz w:val="30"/>
          <w:szCs w:val="30"/>
          <w:highlight w:val="none"/>
        </w:rPr>
        <w:t>，则乙方除须支付应付未付的</w:t>
      </w:r>
      <w:r>
        <w:rPr>
          <w:rFonts w:hint="eastAsia" w:ascii="仿宋" w:hAnsi="仿宋" w:eastAsia="仿宋" w:cs="仿宋_GB2312"/>
          <w:color w:val="000000"/>
          <w:sz w:val="30"/>
          <w:szCs w:val="30"/>
          <w:highlight w:val="none"/>
          <w:lang w:val="en-US" w:eastAsia="zh-CN"/>
        </w:rPr>
        <w:t>租金及各项费用</w:t>
      </w:r>
      <w:r>
        <w:rPr>
          <w:rFonts w:hint="eastAsia" w:ascii="仿宋" w:hAnsi="仿宋" w:eastAsia="仿宋" w:cs="仿宋_GB2312"/>
          <w:color w:val="000000"/>
          <w:sz w:val="30"/>
          <w:szCs w:val="30"/>
          <w:highlight w:val="none"/>
        </w:rPr>
        <w:t>外，每逾期一日，乙方须按所欠</w:t>
      </w:r>
      <w:r>
        <w:rPr>
          <w:rFonts w:hint="eastAsia" w:ascii="仿宋" w:hAnsi="仿宋" w:eastAsia="仿宋" w:cs="仿宋_GB2312"/>
          <w:color w:val="000000"/>
          <w:sz w:val="30"/>
          <w:szCs w:val="30"/>
          <w:highlight w:val="none"/>
          <w:lang w:val="en-US" w:eastAsia="zh-CN"/>
        </w:rPr>
        <w:t>租金及各项费用</w:t>
      </w:r>
      <w:r>
        <w:rPr>
          <w:rFonts w:hint="eastAsia" w:ascii="仿宋" w:hAnsi="仿宋" w:eastAsia="仿宋" w:cs="仿宋_GB2312"/>
          <w:color w:val="000000"/>
          <w:sz w:val="30"/>
          <w:szCs w:val="30"/>
          <w:highlight w:val="none"/>
        </w:rPr>
        <w:t>总额的1%向甲方支付</w:t>
      </w:r>
      <w:r>
        <w:rPr>
          <w:rFonts w:hint="eastAsia" w:ascii="仿宋" w:hAnsi="仿宋" w:eastAsia="仿宋" w:cs="仿宋_GB2312"/>
          <w:color w:val="000000"/>
          <w:sz w:val="30"/>
          <w:szCs w:val="30"/>
          <w:highlight w:val="none"/>
          <w:lang w:val="en-US" w:eastAsia="zh-CN"/>
        </w:rPr>
        <w:t>违约</w:t>
      </w:r>
      <w:r>
        <w:rPr>
          <w:rFonts w:hint="eastAsia" w:ascii="仿宋" w:hAnsi="仿宋" w:eastAsia="仿宋" w:cs="仿宋_GB2312"/>
          <w:color w:val="000000"/>
          <w:sz w:val="30"/>
          <w:szCs w:val="30"/>
          <w:highlight w:val="none"/>
        </w:rPr>
        <w:t>金。超过一个月不交租</w:t>
      </w:r>
      <w:r>
        <w:rPr>
          <w:rFonts w:hint="eastAsia" w:ascii="仿宋" w:hAnsi="仿宋" w:eastAsia="仿宋" w:cs="仿宋_GB2312"/>
          <w:color w:val="000000"/>
          <w:sz w:val="30"/>
          <w:szCs w:val="30"/>
          <w:highlight w:val="none"/>
          <w:lang w:val="en-US" w:eastAsia="zh-CN"/>
        </w:rPr>
        <w:t>金</w:t>
      </w:r>
      <w:r>
        <w:rPr>
          <w:rFonts w:hint="eastAsia" w:ascii="仿宋" w:hAnsi="仿宋" w:eastAsia="仿宋" w:cs="仿宋_GB2312"/>
          <w:color w:val="000000"/>
          <w:sz w:val="30"/>
          <w:szCs w:val="30"/>
          <w:highlight w:val="none"/>
        </w:rPr>
        <w:t>或其他各项费用的视为乙方违约，甲方有权无条件立即终止合同，收回商铺，不予退回履约保证金，并保留追讨所欠租金和其他各项费用的权利。</w:t>
      </w:r>
    </w:p>
    <w:bookmarkEnd w:id="2"/>
    <w:p w14:paraId="38763B1B">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七、争议解决</w:t>
      </w:r>
    </w:p>
    <w:p w14:paraId="79A48069">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7.1本合同的签订、履行和争议的解决均适用中华人民共和国的法律法规。</w:t>
      </w:r>
    </w:p>
    <w:p w14:paraId="3E5D4AA1">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7.2因履行本合同产生的争议和纠纷，双方均应友好协商解决，协商未果，可向四会市人民法院诉讼解决。</w:t>
      </w:r>
    </w:p>
    <w:p w14:paraId="20D63783">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八、其他</w:t>
      </w:r>
    </w:p>
    <w:p w14:paraId="186B2B8D">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8.1本合同未尽事宜，经甲乙双方友好协商另行签订补充协议。</w:t>
      </w:r>
    </w:p>
    <w:p w14:paraId="69F36D05">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8.2 本合同的附件与本合同具有同等的法律效力，为本合同不可分割的组成部分。</w:t>
      </w:r>
    </w:p>
    <w:p w14:paraId="0162351B">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8.3本合同一式三份，甲方一份、乙方一份、市公共资产管理中心一份，具有同等法律效力，合同自甲乙双方签字盖章之日起生效。</w:t>
      </w:r>
    </w:p>
    <w:p w14:paraId="791297EA">
      <w:pPr>
        <w:spacing w:line="580" w:lineRule="exact"/>
        <w:ind w:left="420" w:leftChars="200" w:firstLine="150" w:firstLineChars="50"/>
        <w:jc w:val="left"/>
        <w:rPr>
          <w:rFonts w:ascii="仿宋" w:hAnsi="仿宋" w:eastAsia="仿宋" w:cs="仿宋_GB2312"/>
          <w:color w:val="000000"/>
          <w:sz w:val="30"/>
          <w:szCs w:val="30"/>
        </w:rPr>
      </w:pPr>
      <w:r>
        <w:rPr>
          <w:rFonts w:hint="eastAsia" w:ascii="仿宋" w:hAnsi="仿宋" w:eastAsia="仿宋" w:cs="仿宋_GB2312"/>
          <w:color w:val="000000"/>
          <w:sz w:val="30"/>
          <w:szCs w:val="30"/>
        </w:rPr>
        <w:t>8.4其它约定条款:</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w:t>
      </w:r>
    </w:p>
    <w:p w14:paraId="53E353DE">
      <w:pPr>
        <w:spacing w:line="560" w:lineRule="exact"/>
        <w:ind w:left="420" w:leftChars="200"/>
        <w:jc w:val="left"/>
        <w:rPr>
          <w:rFonts w:ascii="仿宋" w:hAnsi="仿宋" w:eastAsia="仿宋" w:cs="仿宋_GB2312"/>
          <w:color w:val="000000"/>
          <w:sz w:val="30"/>
          <w:szCs w:val="30"/>
        </w:rPr>
      </w:pPr>
    </w:p>
    <w:p w14:paraId="751731F7">
      <w:pPr>
        <w:spacing w:line="560" w:lineRule="exact"/>
        <w:ind w:left="420" w:leftChars="200"/>
        <w:jc w:val="left"/>
        <w:rPr>
          <w:rFonts w:ascii="仿宋" w:hAnsi="仿宋" w:eastAsia="仿宋" w:cs="仿宋_GB2312"/>
          <w:color w:val="000000"/>
          <w:sz w:val="30"/>
          <w:szCs w:val="30"/>
          <w:u w:val="single"/>
        </w:rPr>
      </w:pPr>
    </w:p>
    <w:p w14:paraId="4593FE4C">
      <w:pPr>
        <w:spacing w:line="560" w:lineRule="exact"/>
        <w:ind w:left="420" w:leftChars="200"/>
        <w:jc w:val="left"/>
        <w:rPr>
          <w:rFonts w:ascii="仿宋" w:hAnsi="仿宋" w:eastAsia="仿宋" w:cs="仿宋_GB2312"/>
          <w:color w:val="000000"/>
          <w:sz w:val="30"/>
          <w:szCs w:val="30"/>
          <w:u w:val="single"/>
        </w:rPr>
      </w:pPr>
    </w:p>
    <w:p w14:paraId="3BAD1286">
      <w:pPr>
        <w:spacing w:line="560" w:lineRule="exact"/>
        <w:rPr>
          <w:rFonts w:ascii="仿宋" w:hAnsi="仿宋" w:eastAsia="仿宋" w:cs="仿宋_GB2312"/>
          <w:b/>
          <w:color w:val="000000"/>
          <w:sz w:val="30"/>
          <w:szCs w:val="30"/>
        </w:rPr>
      </w:pPr>
      <w:r>
        <w:rPr>
          <w:rFonts w:hint="eastAsia" w:ascii="仿宋" w:hAnsi="仿宋" w:eastAsia="仿宋" w:cs="仿宋_GB2312"/>
          <w:b/>
          <w:color w:val="000000"/>
          <w:sz w:val="30"/>
          <w:szCs w:val="30"/>
        </w:rPr>
        <w:t>甲方（签名盖章）:                   乙方（签名盖章）:</w:t>
      </w:r>
    </w:p>
    <w:p w14:paraId="4581C7A7">
      <w:pPr>
        <w:spacing w:line="560" w:lineRule="exact"/>
        <w:rPr>
          <w:rFonts w:ascii="仿宋" w:hAnsi="仿宋" w:eastAsia="仿宋" w:cs="仿宋_GB2312"/>
          <w:b/>
          <w:color w:val="000000"/>
          <w:sz w:val="30"/>
          <w:szCs w:val="30"/>
        </w:rPr>
      </w:pPr>
    </w:p>
    <w:p w14:paraId="0857DD6D">
      <w:pPr>
        <w:spacing w:line="560" w:lineRule="exact"/>
        <w:rPr>
          <w:rFonts w:ascii="仿宋" w:hAnsi="仿宋" w:eastAsia="仿宋" w:cs="仿宋_GB2312"/>
          <w:b/>
          <w:color w:val="000000"/>
          <w:sz w:val="30"/>
          <w:szCs w:val="30"/>
        </w:rPr>
      </w:pPr>
    </w:p>
    <w:p w14:paraId="04C299BF">
      <w:pPr>
        <w:spacing w:line="560" w:lineRule="exact"/>
        <w:rPr>
          <w:rFonts w:hint="eastAsia" w:ascii="宋体" w:hAnsi="宋体" w:cs="仿宋_GB2312"/>
          <w:color w:val="000000"/>
          <w:sz w:val="30"/>
          <w:szCs w:val="30"/>
        </w:rPr>
      </w:pPr>
      <w:r>
        <w:rPr>
          <w:rFonts w:hint="eastAsia" w:ascii="仿宋" w:hAnsi="仿宋" w:eastAsia="仿宋" w:cs="仿宋_GB2312"/>
          <w:b/>
          <w:color w:val="000000"/>
          <w:sz w:val="30"/>
          <w:szCs w:val="30"/>
        </w:rPr>
        <w:t>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日            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 xml:space="preserve">日 </w:t>
      </w:r>
      <w:r>
        <w:rPr>
          <w:rFonts w:hint="eastAsia" w:ascii="宋体" w:hAnsi="宋体" w:cs="仿宋_GB2312"/>
          <w:color w:val="000000"/>
          <w:sz w:val="30"/>
          <w:szCs w:val="30"/>
        </w:rPr>
        <w:t xml:space="preserve">      </w:t>
      </w:r>
    </w:p>
    <w:p w14:paraId="6FC905E0">
      <w:pPr>
        <w:rPr>
          <w:rFonts w:hint="eastAsia" w:ascii="宋体" w:hAnsi="宋体" w:cs="仿宋_GB2312"/>
          <w:color w:val="000000"/>
          <w:sz w:val="30"/>
          <w:szCs w:val="30"/>
        </w:rPr>
      </w:pPr>
      <w:r>
        <w:rPr>
          <w:rFonts w:hint="eastAsia" w:ascii="宋体" w:hAnsi="宋体" w:cs="仿宋_GB2312"/>
          <w:color w:val="000000"/>
          <w:sz w:val="30"/>
          <w:szCs w:val="30"/>
        </w:rPr>
        <w:br w:type="page"/>
      </w:r>
    </w:p>
    <w:p w14:paraId="2D9BB3F9">
      <w:pPr>
        <w:jc w:val="center"/>
        <w:rPr>
          <w:rFonts w:hint="eastAsia" w:ascii="仿宋" w:hAnsi="仿宋" w:eastAsia="仿宋" w:cs="仿宋_GB2312"/>
          <w:sz w:val="30"/>
          <w:szCs w:val="30"/>
        </w:rPr>
      </w:pPr>
      <w:r>
        <w:rPr>
          <w:rFonts w:hint="eastAsia" w:ascii="仿宋" w:hAnsi="仿宋" w:eastAsia="仿宋" w:cs="仿宋_GB2312"/>
          <w:sz w:val="48"/>
          <w:szCs w:val="48"/>
        </w:rPr>
        <w:t>安全生产管理责任协议</w:t>
      </w:r>
    </w:p>
    <w:p w14:paraId="7D470888">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为给承租单位创造良好的安全生产经营环境，明确租赁双方的安全生产责任、权利和义务，根据《中华人民共和国安全生产法》、《中华人民共和国消防法》、《中华人民共和国职业病防治法》等相关法律法规规定，双方在公平协商的基础上，签订本协议。</w:t>
      </w:r>
    </w:p>
    <w:p w14:paraId="751B227D">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一、出租方、承租方</w:t>
      </w:r>
    </w:p>
    <w:p w14:paraId="4A73CFBE">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出租方（甲方）：</w:t>
      </w:r>
      <w:r>
        <w:rPr>
          <w:rFonts w:hint="eastAsia" w:ascii="仿宋" w:hAnsi="仿宋" w:eastAsia="仿宋" w:cs="仿宋_GB2312"/>
          <w:sz w:val="30"/>
          <w:szCs w:val="30"/>
          <w:lang w:val="en-US" w:eastAsia="zh-CN"/>
        </w:rPr>
        <w:t xml:space="preserve"> </w:t>
      </w:r>
      <w:r>
        <w:rPr>
          <w:rFonts w:hint="eastAsia" w:ascii="仿宋" w:hAnsi="仿宋" w:eastAsia="仿宋" w:cs="仿宋_GB2312"/>
          <w:color w:val="000000"/>
          <w:sz w:val="30"/>
          <w:szCs w:val="30"/>
          <w:u w:val="none"/>
        </w:rPr>
        <w:t>四会市国有资产经营</w:t>
      </w:r>
      <w:r>
        <w:rPr>
          <w:rFonts w:hint="eastAsia" w:ascii="仿宋" w:hAnsi="仿宋" w:eastAsia="仿宋" w:cs="仿宋_GB2312"/>
          <w:color w:val="000000"/>
          <w:sz w:val="30"/>
          <w:szCs w:val="30"/>
          <w:u w:val="none"/>
          <w:lang w:val="en-US" w:eastAsia="zh-CN"/>
        </w:rPr>
        <w:t>有限</w:t>
      </w:r>
      <w:r>
        <w:rPr>
          <w:rFonts w:hint="eastAsia" w:ascii="仿宋" w:hAnsi="仿宋" w:eastAsia="仿宋" w:cs="仿宋_GB2312"/>
          <w:color w:val="000000"/>
          <w:sz w:val="30"/>
          <w:szCs w:val="30"/>
          <w:u w:val="none"/>
        </w:rPr>
        <w:t>公司</w:t>
      </w:r>
      <w:r>
        <w:rPr>
          <w:rFonts w:hint="eastAsia" w:ascii="仿宋" w:hAnsi="仿宋" w:eastAsia="仿宋" w:cs="仿宋_GB2312"/>
          <w:sz w:val="30"/>
          <w:szCs w:val="30"/>
        </w:rPr>
        <w:t xml:space="preserve"> </w:t>
      </w:r>
    </w:p>
    <w:p w14:paraId="341A6788">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承租方（乙方）：     </w:t>
      </w:r>
    </w:p>
    <w:p w14:paraId="261A7C3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二、甲方的权利</w:t>
      </w:r>
    </w:p>
    <w:p w14:paraId="65F1046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（一）有权进入乙方生产作业场所检查安全生产工作，调阅有关资料，向有关单位和人员了解情况。</w:t>
      </w:r>
    </w:p>
    <w:p w14:paraId="3DD1A41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（二）有权对检查中发现的违章、冒险作业等安全生产违法行为，当场予以纠正或者要求限期改正。</w:t>
      </w:r>
    </w:p>
    <w:p w14:paraId="707C14A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（三）有权对检查中发现的事故隐患，责令乙方立即排除或者对乙方下达整改意见。</w:t>
      </w:r>
    </w:p>
    <w:p w14:paraId="3E3903E7">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三、乙方的权利</w:t>
      </w:r>
    </w:p>
    <w:p w14:paraId="072D73CC">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（一）依法自主开展安全生产管理工作。</w:t>
      </w:r>
    </w:p>
    <w:p w14:paraId="46C57A6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（二）有权要求甲方统一协调涉及双方的重大安全生产问题。</w:t>
      </w:r>
    </w:p>
    <w:p w14:paraId="104F4F2E">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四、甲方承担的责任和义务</w:t>
      </w:r>
    </w:p>
    <w:p w14:paraId="1648B6F8">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（一）根据租赁合同约定，向乙方交付符合国家有关安全生产规定的租赁物。</w:t>
      </w:r>
    </w:p>
    <w:p w14:paraId="7321781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（二）按照《安全生产法》的规定，对乙方的安全生产工作统一协调、管理。</w:t>
      </w:r>
    </w:p>
    <w:p w14:paraId="426C130E">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（三）如因租赁物主体结构或租赁物本身质量问题导致安全事故的，应由甲方承担相应责任，对乙方人员及财产造成损害的，还应向乙方人员或乙方做出相应赔偿。</w:t>
      </w:r>
    </w:p>
    <w:p w14:paraId="4E9547E0">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五、乙方应承担的责任和义务</w:t>
      </w:r>
    </w:p>
    <w:p w14:paraId="27958235">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应当具备《安全生产法》、《消防法》、《职业病防治法》和有关法律、行政法规和国家标准或者行业标准规定的安全生产条件；不得擅自将租赁标的转租（转包）给其他单位或个人，不得擅自将产生职业病危害的作业转移到甲方。</w:t>
      </w:r>
    </w:p>
    <w:p w14:paraId="34BD37D4">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应自觉接受政府有关部门的监督管理；按照《安全生产法》的规定主动配合、支持出租方对安全生产工作的统一协调、管理，主动配合、支持企业的安全监督管理；对生产经营项目、场所的事故和违法行为全面负责。如因承租单位的责任造成的工伤事故或其安全生产违法行为导致出租单位被地方政府处罚，承租单位应按罚款额赔偿出租单位，应月单项结算，并承担其它相关责任。</w:t>
      </w:r>
    </w:p>
    <w:p w14:paraId="7C0F342D">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（三）应保障《安全生产法》赋予从业人员的权利，依法为从业人员办理工伤社会保险事宜；保障《安全生产法》赋予工会依法组织职工参加本单位安全生产工作的民主管理和民主监督的权利。</w:t>
      </w:r>
    </w:p>
    <w:p w14:paraId="572ED9E6">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（四）主要负责人对本单位安全生产工作应当履行《安全生产法》第二十一条规定的7条职责：</w:t>
      </w:r>
    </w:p>
    <w:p w14:paraId="12517FD2">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1、建立健全并落实本单位全员安全生产责任制，加强安全生产标准化建设；</w:t>
      </w:r>
    </w:p>
    <w:p w14:paraId="19395886">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2、组织制定并实施本单位安全生产规章制度和操作规程；</w:t>
      </w:r>
    </w:p>
    <w:p w14:paraId="141D7A81">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3、组织制定并实施本单位安全生产教育和培训计划；</w:t>
      </w:r>
    </w:p>
    <w:p w14:paraId="1B51311A">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4、保证本单位安全生产投入的有效实施；</w:t>
      </w:r>
    </w:p>
    <w:p w14:paraId="07C28FAE">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5、组织建立并落实安全风险分级管控和隐患排查治理双重预防工作机制，督促、检查本单位的安全生产工作，及时消除生产安全事故隐患；</w:t>
      </w:r>
    </w:p>
    <w:p w14:paraId="2849CE29">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6、组织制定并实施本单位的生产安全事故应急救援预案；</w:t>
      </w:r>
    </w:p>
    <w:p w14:paraId="31DF1B1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7、及时、如实报告生产安全事故。</w:t>
      </w:r>
    </w:p>
    <w:p w14:paraId="429B18A4">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五）应当具备安全生产条件所必需的资金投入，包括用于建设、维护项目安全设施、消除隐患、治理有害作业环境、配备劳动防护用品、进行安全生产培训的经费等，应予以保证，并对由于安全生产所必需的资金投入不足导致的后果承担责任。</w:t>
      </w:r>
    </w:p>
    <w:p w14:paraId="2E397DB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六）应当按照《安全生产法》规定，设置安全生产管理机构或者配备专（兼）职安全管理人员，主要负责人和安全生产管理人员必须具备与本单位所从事的生产经营活动相应的安全生产知识。从事特种经营的，主要负责人和安全生产管理人员，应符合政府主管部门认同的任职资格。</w:t>
      </w:r>
    </w:p>
    <w:p w14:paraId="33F1D09F">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七）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14:paraId="58104B41">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八）应当教育和督促从业人员严格执行本单位的安全生产规章制度和安全操作规程；并向从业人员如实告知作业场所和工作岗位存在的危险因素、防范措施、事故应急措施，工作过程可能发生的职业病危害及其后果、职业病防护措施和相关待遇。</w:t>
      </w:r>
    </w:p>
    <w:p w14:paraId="050A028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（九）特种作业人员必须按照国家有关规定经专门的安全作业培训，取得特种作业操作资格证书，方可上岗作业。</w:t>
      </w:r>
    </w:p>
    <w:p w14:paraId="2A04F880">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（十）承租人要自觉接受甲方的监督，落实安全防火工作，防止发生火灾：</w:t>
      </w:r>
    </w:p>
    <w:p w14:paraId="31095C6C">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1、各种用电设备、仪器必须保持正常运转，严禁超负荷运行，严禁设备、仪器带病作业；</w:t>
      </w:r>
    </w:p>
    <w:p w14:paraId="0016B95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2、安装和修理用电设备、仪器时，应由电工或专业人员进行操作并认真检验。室内电路不准变动，因工作必须变动时，要经甲方批准；</w:t>
      </w:r>
    </w:p>
    <w:p w14:paraId="5BDB180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3、未经甲方允许，不准使用超负荷的大功率电器，不准私拉电力线路，以防火灾；</w:t>
      </w:r>
    </w:p>
    <w:p w14:paraId="1EA574E5">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4、承租人不得超过原设计装表容量和擅自增加用电；对临时有特殊要求的，须报甲方批准，在有一定防范措施的情况下，方可使用；</w:t>
      </w:r>
    </w:p>
    <w:p w14:paraId="3577DC96">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5、未经批准，禁止使用和存放易燃易爆及其他危险品；</w:t>
      </w:r>
    </w:p>
    <w:p w14:paraId="0F913EA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6、承租人应根据自身实际情况配备足够的消防器材（每层不少于4只4公斤灭火器）、应急照明灯和安全疏散标志等，消防器材要安置在指定地点，不准随意移动或作其它使用，不准在消防器材附近堆放任何物品，并指定专人管理，定期检修更换，确保消防器材和设备处于良好状态；</w:t>
      </w:r>
    </w:p>
    <w:p w14:paraId="4CC08A52">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7、加强对重点防火部位（如电源周边、供电线路等）、防火商品（化纤布料、易燃、易爆、化学品等）的防火管理，应特别关注供电线路老化问题，超过服务期限的，应及时更换，确保商品及人身安全；</w:t>
      </w:r>
    </w:p>
    <w:p w14:paraId="34F39562">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8、禁止在具有火灾、爆炸危险的场所吸烟、使用明火；</w:t>
      </w:r>
    </w:p>
    <w:p w14:paraId="00BC8996">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9、承租人要组织员工了解并掌握消防器材的性能及使用方法；坚持进行消防安全教育，定期对员工进行防火、灭火及逃生自救常识教育，增强防火意识；</w:t>
      </w:r>
    </w:p>
    <w:p w14:paraId="753E8B7A">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10、改造、装修，凡涉及变动原用电、用水线路及管道，或新安装线路的，应事先向甲方申请，并提供改造、装修的线路布置图，以备日后检查、维修；建筑构件、建筑材料和装修、装饰材料的防火性能必须符合国家标准；没有国家标准的，必须符合行业标准。人员密集场所室内装修、装饰，应当按照消防技术标准的要求，使用不燃、难燃材料；</w:t>
      </w:r>
    </w:p>
    <w:p w14:paraId="7C64DA53">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11、若有厨房的应与仓库、生产、营业场所分隔，液化气瓶与炉具距离不少于1.5米，自行定期检查管道、接头等是否老化、汇漏等现象；</w:t>
      </w:r>
    </w:p>
    <w:p w14:paraId="3B604620">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（十一）应遵守《安全生产法》以及其他法律、法规的有关规定。</w:t>
      </w:r>
    </w:p>
    <w:p w14:paraId="543D362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六、双方约定的其他条款</w:t>
      </w:r>
    </w:p>
    <w:p w14:paraId="5788DA28">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1、乙方从事建筑施工或危险物品的生产、经营、储存业务的，双方应当按照《建筑法》、《危险化学品安全管理条例》等有关法律、法规约定相应条款。</w:t>
      </w:r>
    </w:p>
    <w:p w14:paraId="69BCD5CB">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凡违反本协议约定而引起火灾或其他安全事故，由肇事单位负责人或肇事人负全部法律责任及经济损失，造成甲方房屋及其他财产损失的，由肇事人负责赔偿；对拒不配合甲方及消防、政府主管部门工作的，甲方有权提前解除双方所签订的租赁合同。</w:t>
      </w:r>
    </w:p>
    <w:p w14:paraId="05CC4B01">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七、争议解决方式</w:t>
      </w:r>
    </w:p>
    <w:p w14:paraId="54B6CC1E">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如若甲乙双方对本协议的执行发生异议，先由双方协商解决，如若协商无法解决，由租赁物所在地人民法院诉讼解决。</w:t>
      </w:r>
    </w:p>
    <w:p w14:paraId="1F65A53B">
      <w:pPr>
        <w:numPr>
          <w:ilvl w:val="0"/>
          <w:numId w:val="0"/>
        </w:num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val="en-US" w:eastAsia="zh-CN"/>
        </w:rPr>
        <w:t>八、</w:t>
      </w:r>
      <w:r>
        <w:rPr>
          <w:rFonts w:hint="eastAsia" w:ascii="仿宋" w:hAnsi="仿宋" w:eastAsia="仿宋" w:cs="仿宋_GB2312"/>
          <w:sz w:val="30"/>
          <w:szCs w:val="30"/>
        </w:rPr>
        <w:t>本协议为甲、乙双方签订的租赁主合同的附属协议，有效期与主合同一致。本协议安全生产管理责任内容与主合同内容冲突的，以本协议约定为准。本协议书经甲方和乙方法人代表签字盖章后生效。本协议书</w:t>
      </w:r>
      <w:r>
        <w:rPr>
          <w:rFonts w:hint="eastAsia" w:ascii="仿宋" w:hAnsi="仿宋" w:eastAsia="仿宋" w:cs="仿宋_GB2312"/>
          <w:color w:val="000000"/>
          <w:sz w:val="30"/>
          <w:szCs w:val="30"/>
        </w:rPr>
        <w:t>一式三份，甲方一份、乙方一份、市公共资产管理中心一份，具有同等法律效力，合同自甲乙双方签字盖章之日起生效</w:t>
      </w:r>
      <w:r>
        <w:rPr>
          <w:rFonts w:hint="eastAsia" w:ascii="仿宋" w:hAnsi="仿宋" w:eastAsia="仿宋" w:cs="仿宋_GB2312"/>
          <w:sz w:val="30"/>
          <w:szCs w:val="30"/>
        </w:rPr>
        <w:t>。</w:t>
      </w:r>
    </w:p>
    <w:p w14:paraId="529A16E4">
      <w:pPr>
        <w:spacing w:line="560" w:lineRule="exact"/>
        <w:ind w:firstLine="600" w:firstLineChars="200"/>
        <w:rPr>
          <w:rFonts w:hint="eastAsia" w:ascii="仿宋" w:hAnsi="仿宋" w:eastAsia="仿宋" w:cs="仿宋_GB2312"/>
          <w:sz w:val="30"/>
          <w:szCs w:val="30"/>
        </w:rPr>
      </w:pPr>
    </w:p>
    <w:p w14:paraId="09130F42">
      <w:pPr>
        <w:spacing w:line="560" w:lineRule="exact"/>
        <w:ind w:firstLine="600" w:firstLineChars="200"/>
        <w:rPr>
          <w:rFonts w:hint="eastAsia" w:ascii="仿宋" w:hAnsi="仿宋" w:eastAsia="仿宋" w:cs="仿宋_GB2312"/>
          <w:sz w:val="30"/>
          <w:szCs w:val="30"/>
          <w:lang w:val="en-US" w:eastAsia="zh-CN"/>
        </w:rPr>
      </w:pPr>
      <w:r>
        <w:rPr>
          <w:rFonts w:hint="eastAsia" w:ascii="仿宋" w:hAnsi="仿宋" w:eastAsia="仿宋" w:cs="仿宋_GB2312"/>
          <w:sz w:val="30"/>
          <w:szCs w:val="30"/>
          <w:lang w:eastAsia="zh-CN"/>
        </w:rPr>
        <w:t>（</w:t>
      </w:r>
      <w:r>
        <w:rPr>
          <w:rFonts w:hint="eastAsia" w:ascii="仿宋" w:hAnsi="仿宋" w:eastAsia="仿宋" w:cs="仿宋_GB2312"/>
          <w:sz w:val="30"/>
          <w:szCs w:val="30"/>
          <w:lang w:val="en-US" w:eastAsia="zh-CN"/>
        </w:rPr>
        <w:t>以下无正文）</w:t>
      </w:r>
    </w:p>
    <w:p w14:paraId="49228126">
      <w:pPr>
        <w:spacing w:line="560" w:lineRule="exact"/>
        <w:ind w:firstLine="600" w:firstLineChars="200"/>
        <w:rPr>
          <w:rFonts w:hint="eastAsia" w:ascii="仿宋" w:hAnsi="仿宋" w:eastAsia="仿宋" w:cs="仿宋_GB2312"/>
          <w:sz w:val="30"/>
          <w:szCs w:val="30"/>
          <w:lang w:val="en-US" w:eastAsia="zh-CN"/>
        </w:rPr>
      </w:pPr>
    </w:p>
    <w:p w14:paraId="0A7B44C8">
      <w:pPr>
        <w:spacing w:line="560" w:lineRule="exact"/>
        <w:ind w:firstLine="600" w:firstLineChars="200"/>
        <w:rPr>
          <w:rFonts w:hint="eastAsia" w:ascii="仿宋" w:hAnsi="仿宋" w:eastAsia="仿宋" w:cs="仿宋_GB2312"/>
          <w:sz w:val="30"/>
          <w:szCs w:val="30"/>
          <w:lang w:val="en-US" w:eastAsia="zh-CN"/>
        </w:rPr>
      </w:pPr>
    </w:p>
    <w:p w14:paraId="6EBEBC87">
      <w:pPr>
        <w:spacing w:line="560" w:lineRule="exact"/>
        <w:ind w:firstLine="600" w:firstLineChars="200"/>
        <w:rPr>
          <w:rFonts w:hint="eastAsia" w:ascii="仿宋" w:hAnsi="仿宋" w:eastAsia="仿宋" w:cs="仿宋_GB2312"/>
          <w:sz w:val="30"/>
          <w:szCs w:val="30"/>
          <w:lang w:val="en-US" w:eastAsia="zh-CN"/>
        </w:rPr>
      </w:pPr>
    </w:p>
    <w:p w14:paraId="11CC5130">
      <w:pPr>
        <w:spacing w:line="560" w:lineRule="exact"/>
        <w:ind w:firstLine="600" w:firstLineChars="200"/>
        <w:rPr>
          <w:rFonts w:hint="eastAsia" w:ascii="仿宋" w:hAnsi="仿宋" w:eastAsia="仿宋" w:cs="仿宋_GB2312"/>
          <w:sz w:val="30"/>
          <w:szCs w:val="30"/>
          <w:lang w:val="en-US" w:eastAsia="zh-CN"/>
        </w:rPr>
      </w:pPr>
    </w:p>
    <w:p w14:paraId="5029B8D3">
      <w:pPr>
        <w:spacing w:line="560" w:lineRule="exact"/>
        <w:ind w:firstLine="600" w:firstLineChars="200"/>
        <w:rPr>
          <w:rFonts w:hint="eastAsia" w:ascii="仿宋" w:hAnsi="仿宋" w:eastAsia="仿宋" w:cs="仿宋_GB2312"/>
          <w:sz w:val="30"/>
          <w:szCs w:val="30"/>
          <w:lang w:val="en-US" w:eastAsia="zh-CN"/>
        </w:rPr>
      </w:pPr>
    </w:p>
    <w:p w14:paraId="37C2E219">
      <w:pPr>
        <w:spacing w:line="560" w:lineRule="exact"/>
        <w:rPr>
          <w:rFonts w:ascii="仿宋" w:hAnsi="仿宋" w:eastAsia="仿宋" w:cs="仿宋_GB2312"/>
          <w:b/>
          <w:bCs/>
          <w:color w:val="000000"/>
          <w:sz w:val="30"/>
          <w:szCs w:val="30"/>
        </w:rPr>
      </w:pPr>
      <w:r>
        <w:rPr>
          <w:rFonts w:hint="eastAsia" w:ascii="仿宋" w:hAnsi="仿宋" w:eastAsia="仿宋" w:cs="仿宋_GB2312"/>
          <w:b/>
          <w:bCs/>
          <w:color w:val="000000"/>
          <w:sz w:val="30"/>
          <w:szCs w:val="30"/>
        </w:rPr>
        <w:t>甲方（签名盖章）:                   乙方（签名盖章）:</w:t>
      </w:r>
    </w:p>
    <w:p w14:paraId="7954EC0A">
      <w:pPr>
        <w:spacing w:line="560" w:lineRule="exact"/>
        <w:rPr>
          <w:rFonts w:ascii="仿宋" w:hAnsi="仿宋" w:eastAsia="仿宋" w:cs="仿宋_GB2312"/>
          <w:b/>
          <w:bCs/>
          <w:color w:val="000000"/>
          <w:sz w:val="30"/>
          <w:szCs w:val="30"/>
        </w:rPr>
      </w:pPr>
    </w:p>
    <w:p w14:paraId="191908E0">
      <w:pPr>
        <w:spacing w:line="560" w:lineRule="exact"/>
        <w:rPr>
          <w:rFonts w:ascii="仿宋" w:hAnsi="仿宋" w:eastAsia="仿宋" w:cs="仿宋_GB2312"/>
          <w:b/>
          <w:bCs/>
          <w:color w:val="000000"/>
          <w:sz w:val="30"/>
          <w:szCs w:val="30"/>
        </w:rPr>
      </w:pPr>
    </w:p>
    <w:p w14:paraId="2B0B4BAE">
      <w:pPr>
        <w:spacing w:line="540" w:lineRule="exact"/>
        <w:rPr>
          <w:rFonts w:ascii="宋体" w:hAnsi="宋体" w:cs="仿宋_GB2312"/>
          <w:color w:val="000000"/>
          <w:sz w:val="30"/>
          <w:szCs w:val="30"/>
        </w:rPr>
      </w:pPr>
      <w:r>
        <w:rPr>
          <w:rFonts w:hint="eastAsia" w:ascii="仿宋" w:hAnsi="仿宋" w:eastAsia="仿宋" w:cs="仿宋_GB2312"/>
          <w:b/>
          <w:color w:val="000000"/>
          <w:sz w:val="30"/>
          <w:szCs w:val="30"/>
        </w:rPr>
        <w:t>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日            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 xml:space="preserve">日 </w:t>
      </w:r>
    </w:p>
    <w:p w14:paraId="12555FF9">
      <w:pPr>
        <w:spacing w:line="560" w:lineRule="exact"/>
        <w:rPr>
          <w:rFonts w:ascii="宋体" w:hAnsi="宋体" w:cs="仿宋_GB2312"/>
          <w:color w:val="000000"/>
          <w:sz w:val="30"/>
          <w:szCs w:val="30"/>
        </w:rPr>
      </w:pPr>
      <w:r>
        <w:rPr>
          <w:rFonts w:hint="eastAsia" w:ascii="宋体" w:hAnsi="宋体" w:cs="仿宋_GB2312"/>
          <w:color w:val="000000"/>
          <w:sz w:val="30"/>
          <w:szCs w:val="30"/>
        </w:rPr>
        <w:t xml:space="preserve">          </w:t>
      </w:r>
    </w:p>
    <w:sectPr>
      <w:headerReference r:id="rId3" w:type="default"/>
      <w:footerReference r:id="rId4" w:type="default"/>
      <w:pgSz w:w="11906" w:h="16838"/>
      <w:pgMar w:top="1134" w:right="1134" w:bottom="1134" w:left="1134" w:header="709" w:footer="709" w:gutter="0"/>
      <w:pgNumType w:fmt="numberInDash"/>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33495">
    <w:pPr>
      <w:pStyle w:val="3"/>
      <w:jc w:val="center"/>
    </w:pPr>
    <w:r>
      <w:fldChar w:fldCharType="begin"/>
    </w:r>
    <w:r>
      <w:instrText xml:space="preserve"> PAGE   \* MERGEFORMAT </w:instrText>
    </w:r>
    <w:r>
      <w:fldChar w:fldCharType="separate"/>
    </w:r>
    <w:r>
      <w:rPr>
        <w:lang w:val="zh-CN"/>
      </w:rPr>
      <w:t>-</w:t>
    </w:r>
    <w:r>
      <w:t xml:space="preserve"> 2 -</w:t>
    </w:r>
    <w:r>
      <w:fldChar w:fldCharType="end"/>
    </w:r>
  </w:p>
  <w:p w14:paraId="24C79DA9">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9AD79">
    <w:pPr>
      <w:pStyle w:val="4"/>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吃土少年">
    <w15:presenceInfo w15:providerId="WPS Office" w15:userId="31601814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trackRevisions w:val="1"/>
  <w:documentProtection w:enforcement="0"/>
  <w:defaultTabStop w:val="720"/>
  <w:drawingGridHorizontalSpacing w:val="105"/>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jNGViNDNmNjM5ZmNhNjI1YWZmNDA0NzM1ZDQ0MTcifQ=="/>
    <w:docVar w:name="KSO_WPS_MARK_KEY" w:val="e4bcdbab-d2b8-41bf-893e-a0a5338ba04f"/>
  </w:docVars>
  <w:rsids>
    <w:rsidRoot w:val="00826D4B"/>
    <w:rsid w:val="00011150"/>
    <w:rsid w:val="0001315D"/>
    <w:rsid w:val="000213F8"/>
    <w:rsid w:val="00021D06"/>
    <w:rsid w:val="00026483"/>
    <w:rsid w:val="00032A5C"/>
    <w:rsid w:val="00036572"/>
    <w:rsid w:val="00040A31"/>
    <w:rsid w:val="00047AC9"/>
    <w:rsid w:val="00063461"/>
    <w:rsid w:val="00065708"/>
    <w:rsid w:val="0007190F"/>
    <w:rsid w:val="00073524"/>
    <w:rsid w:val="00077440"/>
    <w:rsid w:val="00077969"/>
    <w:rsid w:val="00080AC3"/>
    <w:rsid w:val="00081ED1"/>
    <w:rsid w:val="000902BD"/>
    <w:rsid w:val="000A0D23"/>
    <w:rsid w:val="000A1473"/>
    <w:rsid w:val="000A211E"/>
    <w:rsid w:val="000A3F0B"/>
    <w:rsid w:val="000B2068"/>
    <w:rsid w:val="000B63EA"/>
    <w:rsid w:val="000B67BA"/>
    <w:rsid w:val="000B6D18"/>
    <w:rsid w:val="000B7F4B"/>
    <w:rsid w:val="000C4652"/>
    <w:rsid w:val="000C608A"/>
    <w:rsid w:val="000C7A76"/>
    <w:rsid w:val="000D3910"/>
    <w:rsid w:val="000D7B05"/>
    <w:rsid w:val="000E41F8"/>
    <w:rsid w:val="000E5BAC"/>
    <w:rsid w:val="000E6669"/>
    <w:rsid w:val="000E6D50"/>
    <w:rsid w:val="000E73A6"/>
    <w:rsid w:val="000E7675"/>
    <w:rsid w:val="000F2960"/>
    <w:rsid w:val="00102858"/>
    <w:rsid w:val="00104688"/>
    <w:rsid w:val="00114E3F"/>
    <w:rsid w:val="0011769A"/>
    <w:rsid w:val="0012010E"/>
    <w:rsid w:val="00125BA9"/>
    <w:rsid w:val="0012611F"/>
    <w:rsid w:val="00126C91"/>
    <w:rsid w:val="00127594"/>
    <w:rsid w:val="00133C86"/>
    <w:rsid w:val="001358AE"/>
    <w:rsid w:val="00143D60"/>
    <w:rsid w:val="00146B17"/>
    <w:rsid w:val="00151909"/>
    <w:rsid w:val="0015367B"/>
    <w:rsid w:val="00155402"/>
    <w:rsid w:val="00156C45"/>
    <w:rsid w:val="0016234E"/>
    <w:rsid w:val="00163349"/>
    <w:rsid w:val="00167A04"/>
    <w:rsid w:val="00171368"/>
    <w:rsid w:val="00171CAF"/>
    <w:rsid w:val="00172191"/>
    <w:rsid w:val="001809AC"/>
    <w:rsid w:val="0018223E"/>
    <w:rsid w:val="0018334F"/>
    <w:rsid w:val="001835EF"/>
    <w:rsid w:val="00186792"/>
    <w:rsid w:val="001926CD"/>
    <w:rsid w:val="00192827"/>
    <w:rsid w:val="001936A8"/>
    <w:rsid w:val="00196769"/>
    <w:rsid w:val="001A1D82"/>
    <w:rsid w:val="001A2847"/>
    <w:rsid w:val="001A5B8E"/>
    <w:rsid w:val="001B350A"/>
    <w:rsid w:val="001B58FC"/>
    <w:rsid w:val="001B7029"/>
    <w:rsid w:val="001C101D"/>
    <w:rsid w:val="001C2FB4"/>
    <w:rsid w:val="001C52BC"/>
    <w:rsid w:val="001D1184"/>
    <w:rsid w:val="001D22B6"/>
    <w:rsid w:val="001D5AF3"/>
    <w:rsid w:val="001E1FB9"/>
    <w:rsid w:val="001E23EE"/>
    <w:rsid w:val="001E2633"/>
    <w:rsid w:val="001E2B5C"/>
    <w:rsid w:val="001E5F34"/>
    <w:rsid w:val="001E7607"/>
    <w:rsid w:val="001F4F0B"/>
    <w:rsid w:val="001F5BD7"/>
    <w:rsid w:val="001F6299"/>
    <w:rsid w:val="00201605"/>
    <w:rsid w:val="00201CA6"/>
    <w:rsid w:val="00202C8A"/>
    <w:rsid w:val="002041AC"/>
    <w:rsid w:val="0020430E"/>
    <w:rsid w:val="002108E4"/>
    <w:rsid w:val="00214F2D"/>
    <w:rsid w:val="002248BA"/>
    <w:rsid w:val="0022508E"/>
    <w:rsid w:val="00225108"/>
    <w:rsid w:val="00227ECD"/>
    <w:rsid w:val="00233C1E"/>
    <w:rsid w:val="00236D27"/>
    <w:rsid w:val="00240C90"/>
    <w:rsid w:val="00242508"/>
    <w:rsid w:val="00244734"/>
    <w:rsid w:val="00245C45"/>
    <w:rsid w:val="002475A1"/>
    <w:rsid w:val="002524FB"/>
    <w:rsid w:val="0026004E"/>
    <w:rsid w:val="002611B9"/>
    <w:rsid w:val="00261BE8"/>
    <w:rsid w:val="002625CE"/>
    <w:rsid w:val="00264101"/>
    <w:rsid w:val="00264846"/>
    <w:rsid w:val="00264FAC"/>
    <w:rsid w:val="002651F1"/>
    <w:rsid w:val="00265DDB"/>
    <w:rsid w:val="002666AB"/>
    <w:rsid w:val="00266953"/>
    <w:rsid w:val="00272B9C"/>
    <w:rsid w:val="00272BCC"/>
    <w:rsid w:val="00273591"/>
    <w:rsid w:val="00274532"/>
    <w:rsid w:val="00281CE3"/>
    <w:rsid w:val="00282672"/>
    <w:rsid w:val="002A1481"/>
    <w:rsid w:val="002A2537"/>
    <w:rsid w:val="002A31AB"/>
    <w:rsid w:val="002A3A64"/>
    <w:rsid w:val="002A6B6E"/>
    <w:rsid w:val="002B0C37"/>
    <w:rsid w:val="002B22FB"/>
    <w:rsid w:val="002B66F5"/>
    <w:rsid w:val="002B71C4"/>
    <w:rsid w:val="002C2AE9"/>
    <w:rsid w:val="002C6E53"/>
    <w:rsid w:val="002C72AD"/>
    <w:rsid w:val="002C7E78"/>
    <w:rsid w:val="002D425B"/>
    <w:rsid w:val="002D50AA"/>
    <w:rsid w:val="002E2699"/>
    <w:rsid w:val="002E530F"/>
    <w:rsid w:val="002F319D"/>
    <w:rsid w:val="002F3FA4"/>
    <w:rsid w:val="002F4C5D"/>
    <w:rsid w:val="002F5B30"/>
    <w:rsid w:val="002F5FF9"/>
    <w:rsid w:val="003058B0"/>
    <w:rsid w:val="00307E5F"/>
    <w:rsid w:val="0031211B"/>
    <w:rsid w:val="003171ED"/>
    <w:rsid w:val="00322C1C"/>
    <w:rsid w:val="00323B43"/>
    <w:rsid w:val="0033004F"/>
    <w:rsid w:val="0033073F"/>
    <w:rsid w:val="00334269"/>
    <w:rsid w:val="00335608"/>
    <w:rsid w:val="00342805"/>
    <w:rsid w:val="00353A8B"/>
    <w:rsid w:val="00353D98"/>
    <w:rsid w:val="00361FA4"/>
    <w:rsid w:val="00366284"/>
    <w:rsid w:val="00367BCF"/>
    <w:rsid w:val="00372B48"/>
    <w:rsid w:val="003751C4"/>
    <w:rsid w:val="00376BAD"/>
    <w:rsid w:val="00377B8B"/>
    <w:rsid w:val="003806FE"/>
    <w:rsid w:val="0038352B"/>
    <w:rsid w:val="0038424E"/>
    <w:rsid w:val="003909BE"/>
    <w:rsid w:val="0039102E"/>
    <w:rsid w:val="003919EA"/>
    <w:rsid w:val="00394CA5"/>
    <w:rsid w:val="00395B8B"/>
    <w:rsid w:val="00395DD9"/>
    <w:rsid w:val="00397E40"/>
    <w:rsid w:val="003A088F"/>
    <w:rsid w:val="003A39DA"/>
    <w:rsid w:val="003A6685"/>
    <w:rsid w:val="003B283E"/>
    <w:rsid w:val="003B29E2"/>
    <w:rsid w:val="003B4088"/>
    <w:rsid w:val="003B4B97"/>
    <w:rsid w:val="003C0A44"/>
    <w:rsid w:val="003C1BD1"/>
    <w:rsid w:val="003C25FA"/>
    <w:rsid w:val="003C2810"/>
    <w:rsid w:val="003C342A"/>
    <w:rsid w:val="003D2062"/>
    <w:rsid w:val="003D37D8"/>
    <w:rsid w:val="003D4C30"/>
    <w:rsid w:val="003D783F"/>
    <w:rsid w:val="003D7A54"/>
    <w:rsid w:val="003F55A3"/>
    <w:rsid w:val="003F6D2F"/>
    <w:rsid w:val="00401A1D"/>
    <w:rsid w:val="0040563B"/>
    <w:rsid w:val="00406F70"/>
    <w:rsid w:val="00407953"/>
    <w:rsid w:val="00410BBC"/>
    <w:rsid w:val="00412ECA"/>
    <w:rsid w:val="004137B7"/>
    <w:rsid w:val="00420D47"/>
    <w:rsid w:val="004222A0"/>
    <w:rsid w:val="00424673"/>
    <w:rsid w:val="00425142"/>
    <w:rsid w:val="00425320"/>
    <w:rsid w:val="00426E40"/>
    <w:rsid w:val="004335DA"/>
    <w:rsid w:val="004358AB"/>
    <w:rsid w:val="0044160F"/>
    <w:rsid w:val="00444D73"/>
    <w:rsid w:val="00445A9D"/>
    <w:rsid w:val="00446BF0"/>
    <w:rsid w:val="00455075"/>
    <w:rsid w:val="00457B72"/>
    <w:rsid w:val="00465399"/>
    <w:rsid w:val="004731D6"/>
    <w:rsid w:val="004825D7"/>
    <w:rsid w:val="0048400B"/>
    <w:rsid w:val="00486A52"/>
    <w:rsid w:val="004921F6"/>
    <w:rsid w:val="004960D2"/>
    <w:rsid w:val="004A35A3"/>
    <w:rsid w:val="004A3CA6"/>
    <w:rsid w:val="004A4E2F"/>
    <w:rsid w:val="004B50EF"/>
    <w:rsid w:val="004B5B26"/>
    <w:rsid w:val="004C2BAD"/>
    <w:rsid w:val="004D385C"/>
    <w:rsid w:val="004D621D"/>
    <w:rsid w:val="004D7F7D"/>
    <w:rsid w:val="004E327B"/>
    <w:rsid w:val="004E3499"/>
    <w:rsid w:val="004E68BB"/>
    <w:rsid w:val="004F508F"/>
    <w:rsid w:val="004F6597"/>
    <w:rsid w:val="005030CC"/>
    <w:rsid w:val="00504EDA"/>
    <w:rsid w:val="00521F95"/>
    <w:rsid w:val="0052337D"/>
    <w:rsid w:val="0052707B"/>
    <w:rsid w:val="005279F2"/>
    <w:rsid w:val="005301DE"/>
    <w:rsid w:val="005321A6"/>
    <w:rsid w:val="0053514C"/>
    <w:rsid w:val="0053740D"/>
    <w:rsid w:val="00546919"/>
    <w:rsid w:val="00546DA5"/>
    <w:rsid w:val="005508E8"/>
    <w:rsid w:val="00552932"/>
    <w:rsid w:val="0055627F"/>
    <w:rsid w:val="00564147"/>
    <w:rsid w:val="00565A43"/>
    <w:rsid w:val="00567641"/>
    <w:rsid w:val="00570F04"/>
    <w:rsid w:val="00576CF2"/>
    <w:rsid w:val="005770C9"/>
    <w:rsid w:val="0058124F"/>
    <w:rsid w:val="00581F60"/>
    <w:rsid w:val="00582633"/>
    <w:rsid w:val="00584F3E"/>
    <w:rsid w:val="0059070D"/>
    <w:rsid w:val="00590D51"/>
    <w:rsid w:val="00590E50"/>
    <w:rsid w:val="00592EB3"/>
    <w:rsid w:val="00596AD1"/>
    <w:rsid w:val="005A22C5"/>
    <w:rsid w:val="005A52B0"/>
    <w:rsid w:val="005B0B8A"/>
    <w:rsid w:val="005B1C6A"/>
    <w:rsid w:val="005B6270"/>
    <w:rsid w:val="005C286A"/>
    <w:rsid w:val="005C53AC"/>
    <w:rsid w:val="005C734E"/>
    <w:rsid w:val="005D102A"/>
    <w:rsid w:val="005D3F5C"/>
    <w:rsid w:val="005E2C7E"/>
    <w:rsid w:val="005E5481"/>
    <w:rsid w:val="005F1824"/>
    <w:rsid w:val="005F27DD"/>
    <w:rsid w:val="005F5711"/>
    <w:rsid w:val="00605464"/>
    <w:rsid w:val="00610FD4"/>
    <w:rsid w:val="00611A2B"/>
    <w:rsid w:val="0061340F"/>
    <w:rsid w:val="0061659B"/>
    <w:rsid w:val="00624EE3"/>
    <w:rsid w:val="00630964"/>
    <w:rsid w:val="00634D09"/>
    <w:rsid w:val="0063521A"/>
    <w:rsid w:val="00636349"/>
    <w:rsid w:val="00637F24"/>
    <w:rsid w:val="0064439D"/>
    <w:rsid w:val="00646DF9"/>
    <w:rsid w:val="0065025B"/>
    <w:rsid w:val="006506A1"/>
    <w:rsid w:val="00650CF9"/>
    <w:rsid w:val="00657323"/>
    <w:rsid w:val="006618BE"/>
    <w:rsid w:val="006652C1"/>
    <w:rsid w:val="006758A4"/>
    <w:rsid w:val="00687BDF"/>
    <w:rsid w:val="00693FE2"/>
    <w:rsid w:val="00695B7A"/>
    <w:rsid w:val="006A07CB"/>
    <w:rsid w:val="006A1FD1"/>
    <w:rsid w:val="006C2900"/>
    <w:rsid w:val="006C3934"/>
    <w:rsid w:val="006C5728"/>
    <w:rsid w:val="006C5B2C"/>
    <w:rsid w:val="006D0FDC"/>
    <w:rsid w:val="006F16C9"/>
    <w:rsid w:val="006F186D"/>
    <w:rsid w:val="006F21A7"/>
    <w:rsid w:val="006F3E52"/>
    <w:rsid w:val="006F41BB"/>
    <w:rsid w:val="006F5B21"/>
    <w:rsid w:val="006F7629"/>
    <w:rsid w:val="0070139B"/>
    <w:rsid w:val="00702261"/>
    <w:rsid w:val="007042BC"/>
    <w:rsid w:val="00706A2E"/>
    <w:rsid w:val="00711BDF"/>
    <w:rsid w:val="00711E77"/>
    <w:rsid w:val="007147B5"/>
    <w:rsid w:val="00714EDC"/>
    <w:rsid w:val="00715FEC"/>
    <w:rsid w:val="00720ACE"/>
    <w:rsid w:val="00732440"/>
    <w:rsid w:val="00733DEB"/>
    <w:rsid w:val="0073745F"/>
    <w:rsid w:val="00744B7E"/>
    <w:rsid w:val="00746291"/>
    <w:rsid w:val="00752468"/>
    <w:rsid w:val="00754784"/>
    <w:rsid w:val="0076130B"/>
    <w:rsid w:val="007626F7"/>
    <w:rsid w:val="00764128"/>
    <w:rsid w:val="00764875"/>
    <w:rsid w:val="00766FB1"/>
    <w:rsid w:val="0077068A"/>
    <w:rsid w:val="00770791"/>
    <w:rsid w:val="00770B5C"/>
    <w:rsid w:val="00771A5E"/>
    <w:rsid w:val="007757ED"/>
    <w:rsid w:val="00775BCA"/>
    <w:rsid w:val="00776727"/>
    <w:rsid w:val="007772E0"/>
    <w:rsid w:val="0077740E"/>
    <w:rsid w:val="00780521"/>
    <w:rsid w:val="00780575"/>
    <w:rsid w:val="00782EEC"/>
    <w:rsid w:val="00784CCC"/>
    <w:rsid w:val="007853A0"/>
    <w:rsid w:val="007860E4"/>
    <w:rsid w:val="00793141"/>
    <w:rsid w:val="007A44D2"/>
    <w:rsid w:val="007A5753"/>
    <w:rsid w:val="007A78DF"/>
    <w:rsid w:val="007C59C6"/>
    <w:rsid w:val="007C5B60"/>
    <w:rsid w:val="007D41A3"/>
    <w:rsid w:val="007D5A11"/>
    <w:rsid w:val="007D6CC3"/>
    <w:rsid w:val="007E1399"/>
    <w:rsid w:val="007E1693"/>
    <w:rsid w:val="007E3AAB"/>
    <w:rsid w:val="007E42A8"/>
    <w:rsid w:val="007E7993"/>
    <w:rsid w:val="007F3391"/>
    <w:rsid w:val="007F4CFE"/>
    <w:rsid w:val="008120C2"/>
    <w:rsid w:val="00821FD6"/>
    <w:rsid w:val="00826D4B"/>
    <w:rsid w:val="008409B2"/>
    <w:rsid w:val="008414FE"/>
    <w:rsid w:val="00845356"/>
    <w:rsid w:val="0085052D"/>
    <w:rsid w:val="00856384"/>
    <w:rsid w:val="008566EC"/>
    <w:rsid w:val="00857EA5"/>
    <w:rsid w:val="008631DB"/>
    <w:rsid w:val="00866B38"/>
    <w:rsid w:val="00870024"/>
    <w:rsid w:val="00870567"/>
    <w:rsid w:val="008721FF"/>
    <w:rsid w:val="00872641"/>
    <w:rsid w:val="0087356E"/>
    <w:rsid w:val="008740E6"/>
    <w:rsid w:val="0087686C"/>
    <w:rsid w:val="00881259"/>
    <w:rsid w:val="00883009"/>
    <w:rsid w:val="00883298"/>
    <w:rsid w:val="00890690"/>
    <w:rsid w:val="008954B8"/>
    <w:rsid w:val="008A0985"/>
    <w:rsid w:val="008A184D"/>
    <w:rsid w:val="008B18B9"/>
    <w:rsid w:val="008B2F4E"/>
    <w:rsid w:val="008B7726"/>
    <w:rsid w:val="008C02B8"/>
    <w:rsid w:val="008C3465"/>
    <w:rsid w:val="008C5650"/>
    <w:rsid w:val="008C5B69"/>
    <w:rsid w:val="008C67C8"/>
    <w:rsid w:val="008E24EF"/>
    <w:rsid w:val="008E3BD7"/>
    <w:rsid w:val="008F1CBE"/>
    <w:rsid w:val="009041F9"/>
    <w:rsid w:val="00904E46"/>
    <w:rsid w:val="009141DB"/>
    <w:rsid w:val="00915253"/>
    <w:rsid w:val="00921812"/>
    <w:rsid w:val="00923150"/>
    <w:rsid w:val="009232F8"/>
    <w:rsid w:val="00931D87"/>
    <w:rsid w:val="00933258"/>
    <w:rsid w:val="009361CE"/>
    <w:rsid w:val="009423CA"/>
    <w:rsid w:val="00943830"/>
    <w:rsid w:val="0094477B"/>
    <w:rsid w:val="00947783"/>
    <w:rsid w:val="0095325E"/>
    <w:rsid w:val="00955483"/>
    <w:rsid w:val="009616FD"/>
    <w:rsid w:val="00962DCC"/>
    <w:rsid w:val="009633AC"/>
    <w:rsid w:val="00967603"/>
    <w:rsid w:val="00971142"/>
    <w:rsid w:val="009711F9"/>
    <w:rsid w:val="009742F0"/>
    <w:rsid w:val="00976962"/>
    <w:rsid w:val="009769CF"/>
    <w:rsid w:val="00977142"/>
    <w:rsid w:val="00977AA7"/>
    <w:rsid w:val="009857A0"/>
    <w:rsid w:val="009A051D"/>
    <w:rsid w:val="009A29DD"/>
    <w:rsid w:val="009A3720"/>
    <w:rsid w:val="009A3BA4"/>
    <w:rsid w:val="009A5093"/>
    <w:rsid w:val="009A7127"/>
    <w:rsid w:val="009A77CE"/>
    <w:rsid w:val="009B257C"/>
    <w:rsid w:val="009B4D9C"/>
    <w:rsid w:val="009B5439"/>
    <w:rsid w:val="009B7AB3"/>
    <w:rsid w:val="009C0399"/>
    <w:rsid w:val="009C5B20"/>
    <w:rsid w:val="009D1F89"/>
    <w:rsid w:val="009D28CA"/>
    <w:rsid w:val="009E6841"/>
    <w:rsid w:val="009E7DDF"/>
    <w:rsid w:val="009F39A5"/>
    <w:rsid w:val="009F656B"/>
    <w:rsid w:val="00A03400"/>
    <w:rsid w:val="00A17B55"/>
    <w:rsid w:val="00A2174E"/>
    <w:rsid w:val="00A22E5C"/>
    <w:rsid w:val="00A25E20"/>
    <w:rsid w:val="00A31A2C"/>
    <w:rsid w:val="00A3366E"/>
    <w:rsid w:val="00A33AAE"/>
    <w:rsid w:val="00A3795B"/>
    <w:rsid w:val="00A4358C"/>
    <w:rsid w:val="00A44798"/>
    <w:rsid w:val="00A45EEA"/>
    <w:rsid w:val="00A46DE8"/>
    <w:rsid w:val="00A5170E"/>
    <w:rsid w:val="00A5249B"/>
    <w:rsid w:val="00A559F2"/>
    <w:rsid w:val="00A55AF0"/>
    <w:rsid w:val="00A57241"/>
    <w:rsid w:val="00A634A9"/>
    <w:rsid w:val="00A64A41"/>
    <w:rsid w:val="00A67DFE"/>
    <w:rsid w:val="00A70C1F"/>
    <w:rsid w:val="00A70F87"/>
    <w:rsid w:val="00A7456A"/>
    <w:rsid w:val="00A74CA1"/>
    <w:rsid w:val="00A74F21"/>
    <w:rsid w:val="00A753AB"/>
    <w:rsid w:val="00A76DC3"/>
    <w:rsid w:val="00A801F5"/>
    <w:rsid w:val="00A80BD2"/>
    <w:rsid w:val="00A8280D"/>
    <w:rsid w:val="00A83285"/>
    <w:rsid w:val="00A83D9D"/>
    <w:rsid w:val="00A84103"/>
    <w:rsid w:val="00A90CF3"/>
    <w:rsid w:val="00A97079"/>
    <w:rsid w:val="00AA2212"/>
    <w:rsid w:val="00AA740E"/>
    <w:rsid w:val="00AB0E71"/>
    <w:rsid w:val="00AC3BD2"/>
    <w:rsid w:val="00AC5B21"/>
    <w:rsid w:val="00AC70E6"/>
    <w:rsid w:val="00AD7D60"/>
    <w:rsid w:val="00AE5BAA"/>
    <w:rsid w:val="00AE5F42"/>
    <w:rsid w:val="00AF6A9B"/>
    <w:rsid w:val="00AF6E18"/>
    <w:rsid w:val="00B01B98"/>
    <w:rsid w:val="00B04F27"/>
    <w:rsid w:val="00B059CE"/>
    <w:rsid w:val="00B11334"/>
    <w:rsid w:val="00B11DA6"/>
    <w:rsid w:val="00B125D5"/>
    <w:rsid w:val="00B1369D"/>
    <w:rsid w:val="00B222C8"/>
    <w:rsid w:val="00B25C0D"/>
    <w:rsid w:val="00B27079"/>
    <w:rsid w:val="00B31424"/>
    <w:rsid w:val="00B32117"/>
    <w:rsid w:val="00B37A2C"/>
    <w:rsid w:val="00B41F24"/>
    <w:rsid w:val="00B45DEB"/>
    <w:rsid w:val="00B46866"/>
    <w:rsid w:val="00B54B77"/>
    <w:rsid w:val="00B5614A"/>
    <w:rsid w:val="00B63A1F"/>
    <w:rsid w:val="00B66538"/>
    <w:rsid w:val="00B675CC"/>
    <w:rsid w:val="00B70610"/>
    <w:rsid w:val="00B7091E"/>
    <w:rsid w:val="00B7545A"/>
    <w:rsid w:val="00B86C59"/>
    <w:rsid w:val="00B926BB"/>
    <w:rsid w:val="00B93330"/>
    <w:rsid w:val="00B933C8"/>
    <w:rsid w:val="00B95975"/>
    <w:rsid w:val="00BA06E5"/>
    <w:rsid w:val="00BA1CA9"/>
    <w:rsid w:val="00BA2A0B"/>
    <w:rsid w:val="00BA2BE5"/>
    <w:rsid w:val="00BA68C0"/>
    <w:rsid w:val="00BA77BE"/>
    <w:rsid w:val="00BA7AF1"/>
    <w:rsid w:val="00BB01F8"/>
    <w:rsid w:val="00BB0B16"/>
    <w:rsid w:val="00BB26F4"/>
    <w:rsid w:val="00BB6E1A"/>
    <w:rsid w:val="00BC5473"/>
    <w:rsid w:val="00BD20A1"/>
    <w:rsid w:val="00BD21DE"/>
    <w:rsid w:val="00BD2984"/>
    <w:rsid w:val="00BD482E"/>
    <w:rsid w:val="00BD51DE"/>
    <w:rsid w:val="00BE18EF"/>
    <w:rsid w:val="00BE1FBF"/>
    <w:rsid w:val="00BE2103"/>
    <w:rsid w:val="00BF1C59"/>
    <w:rsid w:val="00BF2D77"/>
    <w:rsid w:val="00C01E8C"/>
    <w:rsid w:val="00C03693"/>
    <w:rsid w:val="00C04C82"/>
    <w:rsid w:val="00C0796A"/>
    <w:rsid w:val="00C10266"/>
    <w:rsid w:val="00C13D40"/>
    <w:rsid w:val="00C15256"/>
    <w:rsid w:val="00C16D81"/>
    <w:rsid w:val="00C17323"/>
    <w:rsid w:val="00C231F1"/>
    <w:rsid w:val="00C26F68"/>
    <w:rsid w:val="00C30811"/>
    <w:rsid w:val="00C30C6B"/>
    <w:rsid w:val="00C32ED2"/>
    <w:rsid w:val="00C568ED"/>
    <w:rsid w:val="00C604EC"/>
    <w:rsid w:val="00C625BE"/>
    <w:rsid w:val="00C6644E"/>
    <w:rsid w:val="00C710FB"/>
    <w:rsid w:val="00C71685"/>
    <w:rsid w:val="00C77539"/>
    <w:rsid w:val="00C81D28"/>
    <w:rsid w:val="00C82E6B"/>
    <w:rsid w:val="00C83998"/>
    <w:rsid w:val="00C87226"/>
    <w:rsid w:val="00C90207"/>
    <w:rsid w:val="00C940CA"/>
    <w:rsid w:val="00C943EB"/>
    <w:rsid w:val="00C951BE"/>
    <w:rsid w:val="00CA0C55"/>
    <w:rsid w:val="00CA0ED8"/>
    <w:rsid w:val="00CA3969"/>
    <w:rsid w:val="00CC180D"/>
    <w:rsid w:val="00CC3A61"/>
    <w:rsid w:val="00CC6CC0"/>
    <w:rsid w:val="00CD7FA7"/>
    <w:rsid w:val="00CE2E15"/>
    <w:rsid w:val="00CE4494"/>
    <w:rsid w:val="00CE499B"/>
    <w:rsid w:val="00CE7E53"/>
    <w:rsid w:val="00CF0545"/>
    <w:rsid w:val="00CF3930"/>
    <w:rsid w:val="00CF39A0"/>
    <w:rsid w:val="00CF77B2"/>
    <w:rsid w:val="00CF7D8F"/>
    <w:rsid w:val="00D03E4C"/>
    <w:rsid w:val="00D05B86"/>
    <w:rsid w:val="00D10FEC"/>
    <w:rsid w:val="00D11A41"/>
    <w:rsid w:val="00D1282D"/>
    <w:rsid w:val="00D21886"/>
    <w:rsid w:val="00D240EA"/>
    <w:rsid w:val="00D246F6"/>
    <w:rsid w:val="00D250B3"/>
    <w:rsid w:val="00D36EFD"/>
    <w:rsid w:val="00D3717E"/>
    <w:rsid w:val="00D37A68"/>
    <w:rsid w:val="00D40224"/>
    <w:rsid w:val="00D44B22"/>
    <w:rsid w:val="00D44B3A"/>
    <w:rsid w:val="00D5274A"/>
    <w:rsid w:val="00D54BF3"/>
    <w:rsid w:val="00D6049F"/>
    <w:rsid w:val="00D62F62"/>
    <w:rsid w:val="00D62F7E"/>
    <w:rsid w:val="00D64A06"/>
    <w:rsid w:val="00D64A89"/>
    <w:rsid w:val="00D65FFA"/>
    <w:rsid w:val="00D67FC2"/>
    <w:rsid w:val="00D71567"/>
    <w:rsid w:val="00D74DA1"/>
    <w:rsid w:val="00D82273"/>
    <w:rsid w:val="00D83C20"/>
    <w:rsid w:val="00D86C58"/>
    <w:rsid w:val="00D879D3"/>
    <w:rsid w:val="00D930E1"/>
    <w:rsid w:val="00D97CAF"/>
    <w:rsid w:val="00DA77CE"/>
    <w:rsid w:val="00DB0E1A"/>
    <w:rsid w:val="00DB3C58"/>
    <w:rsid w:val="00DB4EC4"/>
    <w:rsid w:val="00DB6F0F"/>
    <w:rsid w:val="00DB790A"/>
    <w:rsid w:val="00DC0C46"/>
    <w:rsid w:val="00DC4DD0"/>
    <w:rsid w:val="00DC5D1E"/>
    <w:rsid w:val="00DC67BE"/>
    <w:rsid w:val="00DD0F05"/>
    <w:rsid w:val="00DD2413"/>
    <w:rsid w:val="00DD6765"/>
    <w:rsid w:val="00DE064A"/>
    <w:rsid w:val="00DE5398"/>
    <w:rsid w:val="00DF327A"/>
    <w:rsid w:val="00DF5008"/>
    <w:rsid w:val="00DF7551"/>
    <w:rsid w:val="00E04C17"/>
    <w:rsid w:val="00E05981"/>
    <w:rsid w:val="00E062D6"/>
    <w:rsid w:val="00E134F7"/>
    <w:rsid w:val="00E20057"/>
    <w:rsid w:val="00E246A9"/>
    <w:rsid w:val="00E31056"/>
    <w:rsid w:val="00E324F2"/>
    <w:rsid w:val="00E34808"/>
    <w:rsid w:val="00E50830"/>
    <w:rsid w:val="00E5093E"/>
    <w:rsid w:val="00E5140F"/>
    <w:rsid w:val="00E51759"/>
    <w:rsid w:val="00E57963"/>
    <w:rsid w:val="00E656EF"/>
    <w:rsid w:val="00E712B0"/>
    <w:rsid w:val="00E73847"/>
    <w:rsid w:val="00E74783"/>
    <w:rsid w:val="00E77275"/>
    <w:rsid w:val="00E80CC5"/>
    <w:rsid w:val="00E830E7"/>
    <w:rsid w:val="00E94C28"/>
    <w:rsid w:val="00E95D09"/>
    <w:rsid w:val="00EA3861"/>
    <w:rsid w:val="00EA4CCD"/>
    <w:rsid w:val="00EA7ED0"/>
    <w:rsid w:val="00EB07E8"/>
    <w:rsid w:val="00EB0E48"/>
    <w:rsid w:val="00EB560F"/>
    <w:rsid w:val="00EC2765"/>
    <w:rsid w:val="00EC58EC"/>
    <w:rsid w:val="00ED763C"/>
    <w:rsid w:val="00EE16B8"/>
    <w:rsid w:val="00EF4326"/>
    <w:rsid w:val="00EF4B0C"/>
    <w:rsid w:val="00F00C4A"/>
    <w:rsid w:val="00F034CD"/>
    <w:rsid w:val="00F06A97"/>
    <w:rsid w:val="00F13A2F"/>
    <w:rsid w:val="00F15CE7"/>
    <w:rsid w:val="00F233E5"/>
    <w:rsid w:val="00F30525"/>
    <w:rsid w:val="00F3123E"/>
    <w:rsid w:val="00F31728"/>
    <w:rsid w:val="00F42D87"/>
    <w:rsid w:val="00F44AB3"/>
    <w:rsid w:val="00F44EB1"/>
    <w:rsid w:val="00F44EFF"/>
    <w:rsid w:val="00F4679E"/>
    <w:rsid w:val="00F52AEF"/>
    <w:rsid w:val="00F53E9B"/>
    <w:rsid w:val="00F7453E"/>
    <w:rsid w:val="00F74818"/>
    <w:rsid w:val="00F75BE3"/>
    <w:rsid w:val="00F75FD7"/>
    <w:rsid w:val="00F84E81"/>
    <w:rsid w:val="00F85C4B"/>
    <w:rsid w:val="00F8730B"/>
    <w:rsid w:val="00F905F1"/>
    <w:rsid w:val="00F91B2B"/>
    <w:rsid w:val="00F9509C"/>
    <w:rsid w:val="00F96541"/>
    <w:rsid w:val="00FA1F8B"/>
    <w:rsid w:val="00FA3E14"/>
    <w:rsid w:val="00FA4193"/>
    <w:rsid w:val="00FA4F9C"/>
    <w:rsid w:val="00FA536A"/>
    <w:rsid w:val="00FA5BDE"/>
    <w:rsid w:val="00FA6582"/>
    <w:rsid w:val="00FB17D3"/>
    <w:rsid w:val="00FB1D26"/>
    <w:rsid w:val="00FB278B"/>
    <w:rsid w:val="00FB6A60"/>
    <w:rsid w:val="00FB6B1F"/>
    <w:rsid w:val="00FD18A2"/>
    <w:rsid w:val="00FD4EA6"/>
    <w:rsid w:val="00FD7759"/>
    <w:rsid w:val="00FE0581"/>
    <w:rsid w:val="00FE2C5E"/>
    <w:rsid w:val="00FE61CD"/>
    <w:rsid w:val="00FE7DB1"/>
    <w:rsid w:val="00FF1C1E"/>
    <w:rsid w:val="00FF34BD"/>
    <w:rsid w:val="00FF4C89"/>
    <w:rsid w:val="00FF6277"/>
    <w:rsid w:val="00FF7534"/>
    <w:rsid w:val="01325A8F"/>
    <w:rsid w:val="04450DBF"/>
    <w:rsid w:val="05DF70FC"/>
    <w:rsid w:val="069C40D7"/>
    <w:rsid w:val="082500B5"/>
    <w:rsid w:val="0D5374B9"/>
    <w:rsid w:val="0E3A49AA"/>
    <w:rsid w:val="118052A2"/>
    <w:rsid w:val="134446BF"/>
    <w:rsid w:val="136378E7"/>
    <w:rsid w:val="13FD017F"/>
    <w:rsid w:val="18BE716C"/>
    <w:rsid w:val="1B0A0574"/>
    <w:rsid w:val="1EF74148"/>
    <w:rsid w:val="22A20FA7"/>
    <w:rsid w:val="27D05536"/>
    <w:rsid w:val="280D5C63"/>
    <w:rsid w:val="2CB35427"/>
    <w:rsid w:val="2DA37362"/>
    <w:rsid w:val="2E6F25F8"/>
    <w:rsid w:val="2FE9188B"/>
    <w:rsid w:val="30925985"/>
    <w:rsid w:val="31A55C86"/>
    <w:rsid w:val="32B17950"/>
    <w:rsid w:val="340F5638"/>
    <w:rsid w:val="341D5FA7"/>
    <w:rsid w:val="3810372D"/>
    <w:rsid w:val="3A3A7A40"/>
    <w:rsid w:val="3AA70103"/>
    <w:rsid w:val="3AEE1041"/>
    <w:rsid w:val="3B4E433B"/>
    <w:rsid w:val="3B7F6750"/>
    <w:rsid w:val="3D4231EC"/>
    <w:rsid w:val="3D87623F"/>
    <w:rsid w:val="3E23065E"/>
    <w:rsid w:val="41690D1E"/>
    <w:rsid w:val="41AA4BF2"/>
    <w:rsid w:val="423F533B"/>
    <w:rsid w:val="45542F36"/>
    <w:rsid w:val="47C45818"/>
    <w:rsid w:val="4B582D26"/>
    <w:rsid w:val="4E9764FE"/>
    <w:rsid w:val="4F1D2EA8"/>
    <w:rsid w:val="4FA47E64"/>
    <w:rsid w:val="506537B5"/>
    <w:rsid w:val="51C22E16"/>
    <w:rsid w:val="536C61AC"/>
    <w:rsid w:val="5445747A"/>
    <w:rsid w:val="54D77FCA"/>
    <w:rsid w:val="55027497"/>
    <w:rsid w:val="557868F6"/>
    <w:rsid w:val="56D46542"/>
    <w:rsid w:val="57346C14"/>
    <w:rsid w:val="57FD2106"/>
    <w:rsid w:val="5C53045C"/>
    <w:rsid w:val="5C86442F"/>
    <w:rsid w:val="5C8C51C9"/>
    <w:rsid w:val="5D5850AB"/>
    <w:rsid w:val="5F3062DF"/>
    <w:rsid w:val="5F3758C0"/>
    <w:rsid w:val="5F447FDD"/>
    <w:rsid w:val="616C7377"/>
    <w:rsid w:val="635D78BF"/>
    <w:rsid w:val="66FD119D"/>
    <w:rsid w:val="67694A84"/>
    <w:rsid w:val="6A6B466F"/>
    <w:rsid w:val="6CFB0830"/>
    <w:rsid w:val="6E76164E"/>
    <w:rsid w:val="720F7FD6"/>
    <w:rsid w:val="735D257A"/>
    <w:rsid w:val="73F776B7"/>
    <w:rsid w:val="766C4B3F"/>
    <w:rsid w:val="7A401675"/>
    <w:rsid w:val="7A7B26AD"/>
    <w:rsid w:val="7C920181"/>
    <w:rsid w:val="7C9E6B26"/>
    <w:rsid w:val="7DFA5FDE"/>
    <w:rsid w:val="7DFC70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9"/>
    <w:unhideWhenUsed/>
    <w:qFormat/>
    <w:uiPriority w:val="99"/>
    <w:pPr>
      <w:tabs>
        <w:tab w:val="center" w:pos="4153"/>
        <w:tab w:val="right" w:pos="8306"/>
      </w:tabs>
    </w:pPr>
    <w:rPr>
      <w:rFonts w:ascii="Tahoma" w:hAnsi="Tahoma" w:eastAsia="微软雅黑"/>
      <w:kern w:val="0"/>
      <w:sz w:val="18"/>
      <w:szCs w:val="18"/>
    </w:rPr>
  </w:style>
  <w:style w:type="paragraph" w:styleId="4">
    <w:name w:val="header"/>
    <w:basedOn w:val="1"/>
    <w:link w:val="8"/>
    <w:unhideWhenUsed/>
    <w:qFormat/>
    <w:uiPriority w:val="99"/>
    <w:pPr>
      <w:pBdr>
        <w:bottom w:val="single" w:color="auto" w:sz="6" w:space="1"/>
      </w:pBdr>
      <w:tabs>
        <w:tab w:val="center" w:pos="4153"/>
        <w:tab w:val="right" w:pos="8306"/>
      </w:tabs>
      <w:jc w:val="center"/>
    </w:pPr>
    <w:rPr>
      <w:rFonts w:ascii="Tahoma" w:hAnsi="Tahoma" w:eastAsia="微软雅黑"/>
      <w:kern w:val="0"/>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8">
    <w:name w:val="页眉 Char"/>
    <w:link w:val="4"/>
    <w:qFormat/>
    <w:uiPriority w:val="99"/>
    <w:rPr>
      <w:rFonts w:ascii="Tahoma" w:hAnsi="Tahoma"/>
      <w:sz w:val="18"/>
      <w:szCs w:val="18"/>
    </w:rPr>
  </w:style>
  <w:style w:type="character" w:customStyle="1" w:styleId="9">
    <w:name w:val="页脚 Char"/>
    <w:link w:val="3"/>
    <w:qFormat/>
    <w:uiPriority w:val="99"/>
    <w:rPr>
      <w:rFonts w:ascii="Tahoma" w:hAnsi="Tahoma"/>
      <w:sz w:val="18"/>
      <w:szCs w:val="18"/>
    </w:rPr>
  </w:style>
  <w:style w:type="paragraph" w:customStyle="1"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C3F0955-7512-4384-AE11-CDC5161B44C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12</Pages>
  <Words>6348</Words>
  <Characters>6590</Characters>
  <Lines>27</Lines>
  <Paragraphs>7</Paragraphs>
  <TotalTime>0</TotalTime>
  <ScaleCrop>false</ScaleCrop>
  <LinksUpToDate>false</LinksUpToDate>
  <CharactersWithSpaces>7794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2018-06-01T01:33:00Z</dcterms:created>
  <dc:creator>Administrator</dc:creator>
  <cp:lastModifiedBy>吃土少年</cp:lastModifiedBy>
  <cp:lastPrinted>2018-08-06T01:26:00Z</cp:lastPrinted>
  <dcterms:modified xsi:type="dcterms:W3CDTF">2026-10-27T08:40:15Z</dcterms:modified>
  <dc:title>商铺租赁合同</dc:title>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B1C23699A41D47708E41BA76BC4868CE_13</vt:lpwstr>
  </property>
  <property fmtid="{D5CDD505-2E9C-101B-9397-08002B2CF9AE}" pid="4" name="KSOTemplateDocerSaveRecord">
    <vt:lpwstr>eyJoZGlkIjoiOGVmNGI4ZTc0ODAyZjhmMmNmYzcyNTVlODk4ZmQ3ZGUiLCJ1c2VySWQiOiI3NTc0NjA4ODMifQ==</vt:lpwstr>
  </property>
</Properties>
</file>